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A6A06F" w14:textId="77777777" w:rsidR="00FC59F8" w:rsidRDefault="008E5D03" w:rsidP="00AF3B0B">
      <w:pPr>
        <w:pStyle w:val="Estilo2"/>
        <w:jc w:val="center"/>
        <w:rPr>
          <w:lang w:eastAsia="es-CL"/>
        </w:rPr>
      </w:pPr>
      <w:r w:rsidRPr="00724064">
        <w:rPr>
          <w:noProof/>
          <w:lang w:val="es-CL" w:eastAsia="es-CL"/>
        </w:rPr>
        <w:drawing>
          <wp:inline distT="0" distB="0" distL="0" distR="0" wp14:anchorId="6B44E279" wp14:editId="4CB12335">
            <wp:extent cx="2858135" cy="2476500"/>
            <wp:effectExtent l="0" t="0" r="0" b="0"/>
            <wp:docPr id="95" name="Imagen 1" descr="LOGO-VERTICAL_C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VERTICAL_C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5B88F" w14:textId="77777777" w:rsidR="00FC59F8" w:rsidRDefault="00FC59F8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14:paraId="206637EB" w14:textId="77777777" w:rsidR="00E20473" w:rsidRDefault="00E20473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14:paraId="0C7BF07D" w14:textId="77777777" w:rsidR="00E20473" w:rsidRDefault="00E20473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14:paraId="09C5B525" w14:textId="77777777" w:rsidR="00E20473" w:rsidRDefault="00E20473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14:paraId="00C2F5BB" w14:textId="77777777" w:rsidR="00E20473" w:rsidRDefault="00E20473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14:paraId="5259BDA1" w14:textId="77777777" w:rsidR="00A33FC0" w:rsidRDefault="005F5475" w:rsidP="00A33FC0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  <w:r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  <w:t>Extensiones y validaciones a tablas de los informes XBRL</w:t>
      </w:r>
    </w:p>
    <w:p w14:paraId="57CCBA41" w14:textId="00F6ABF0" w:rsidR="00FC59F8" w:rsidRDefault="00FC59F8" w:rsidP="00A33FC0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  <w:r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  <w:t xml:space="preserve">Taxonomía </w:t>
      </w:r>
      <w:r w:rsidR="00B909F2"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  <w:t>CMF</w:t>
      </w:r>
      <w:r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  <w:t xml:space="preserve"> CL-C</w:t>
      </w:r>
      <w:r w:rsidR="00E20473"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  <w:t xml:space="preserve">I </w:t>
      </w:r>
      <w:r w:rsidR="00317FD0"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  <w:t>202</w:t>
      </w:r>
      <w:ins w:id="0" w:author="Claudia Ortiz Urzúa" w:date="2025-12-10T15:36:00Z" w16du:dateUtc="2025-12-10T18:36:00Z">
        <w:r w:rsidR="00195027">
          <w:rPr>
            <w:rFonts w:ascii="Verdana" w:hAnsi="Verdana" w:cs="Verdana"/>
            <w:b/>
            <w:bCs/>
            <w:color w:val="808080"/>
            <w:sz w:val="36"/>
            <w:szCs w:val="36"/>
            <w:lang w:eastAsia="es-CL"/>
          </w:rPr>
          <w:t>6</w:t>
        </w:r>
      </w:ins>
      <w:del w:id="1" w:author="Claudia Ortiz Urzúa" w:date="2025-12-10T15:36:00Z" w16du:dateUtc="2025-12-10T18:36:00Z">
        <w:r w:rsidR="00EF1E8E" w:rsidDel="00195027">
          <w:rPr>
            <w:rFonts w:ascii="Verdana" w:hAnsi="Verdana" w:cs="Verdana"/>
            <w:b/>
            <w:bCs/>
            <w:color w:val="808080"/>
            <w:sz w:val="36"/>
            <w:szCs w:val="36"/>
            <w:lang w:eastAsia="es-CL"/>
          </w:rPr>
          <w:delText>5</w:delText>
        </w:r>
      </w:del>
    </w:p>
    <w:p w14:paraId="64124313" w14:textId="77777777" w:rsidR="00FC59F8" w:rsidRDefault="00FC59F8" w:rsidP="00A33FC0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14:paraId="2BA42C96" w14:textId="77777777" w:rsidR="00E20473" w:rsidRDefault="00E20473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14:paraId="544F338F" w14:textId="77777777" w:rsidR="00E20473" w:rsidRDefault="00E20473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14:paraId="7D79D035" w14:textId="77777777" w:rsidR="00E20473" w:rsidRDefault="00E20473" w:rsidP="00CF0456">
      <w:pPr>
        <w:autoSpaceDE w:val="0"/>
        <w:autoSpaceDN w:val="0"/>
        <w:adjustRightInd w:val="0"/>
        <w:spacing w:after="0" w:line="240" w:lineRule="auto"/>
        <w:ind w:left="708" w:hanging="708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14:paraId="45358A99" w14:textId="77777777" w:rsidR="00E20473" w:rsidRDefault="00E20473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14:paraId="3212E779" w14:textId="77777777" w:rsidR="00FC59F8" w:rsidRDefault="00FC59F8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14:paraId="1A46E945" w14:textId="2A0042AC" w:rsidR="00FC59F8" w:rsidRDefault="00B909F2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  <w:r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  <w:t xml:space="preserve"> ENERO </w:t>
      </w:r>
      <w:r w:rsidR="00317FD0"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  <w:t>202</w:t>
      </w:r>
      <w:ins w:id="2" w:author="Claudia Ortiz Urzúa" w:date="2025-12-10T15:37:00Z" w16du:dateUtc="2025-12-10T18:37:00Z">
        <w:r w:rsidR="00195027">
          <w:rPr>
            <w:rFonts w:ascii="Verdana" w:hAnsi="Verdana" w:cs="Verdana"/>
            <w:b/>
            <w:bCs/>
            <w:color w:val="808080"/>
            <w:sz w:val="36"/>
            <w:szCs w:val="36"/>
            <w:lang w:eastAsia="es-CL"/>
          </w:rPr>
          <w:t>6</w:t>
        </w:r>
      </w:ins>
      <w:del w:id="3" w:author="Claudia Ortiz Urzúa" w:date="2025-12-10T15:36:00Z" w16du:dateUtc="2025-12-10T18:36:00Z">
        <w:r w:rsidR="00EF1E8E" w:rsidDel="00195027">
          <w:rPr>
            <w:rFonts w:ascii="Verdana" w:hAnsi="Verdana" w:cs="Verdana"/>
            <w:b/>
            <w:bCs/>
            <w:color w:val="808080"/>
            <w:sz w:val="36"/>
            <w:szCs w:val="36"/>
            <w:lang w:eastAsia="es-CL"/>
          </w:rPr>
          <w:delText>5</w:delText>
        </w:r>
      </w:del>
    </w:p>
    <w:p w14:paraId="2D6FCD84" w14:textId="77777777" w:rsidR="00A33FC0" w:rsidRPr="00FC59F8" w:rsidRDefault="00A33FC0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14:paraId="352C0570" w14:textId="77777777" w:rsidR="00B909F2" w:rsidRPr="00FA23E6" w:rsidRDefault="00B909F2">
      <w:pPr>
        <w:rPr>
          <w:rFonts w:ascii="Cambria" w:eastAsia="Times New Roman" w:hAnsi="Cambria"/>
          <w:b/>
          <w:bCs/>
          <w:i/>
          <w:iCs/>
          <w:color w:val="4F81BD"/>
          <w:sz w:val="20"/>
          <w:szCs w:val="20"/>
          <w:lang w:val="es-MX" w:eastAsia="es-CL"/>
        </w:rPr>
      </w:pPr>
      <w:r>
        <w:rPr>
          <w:rFonts w:ascii="Cambria" w:eastAsia="Times New Roman" w:hAnsi="Cambria"/>
          <w:b/>
          <w:bCs/>
          <w:i/>
          <w:iCs/>
          <w:color w:val="4F81BD"/>
          <w:sz w:val="20"/>
          <w:szCs w:val="20"/>
          <w:lang w:val="es-MX" w:eastAsia="es-CL"/>
        </w:rPr>
        <w:br w:type="page"/>
      </w:r>
    </w:p>
    <w:p w14:paraId="74D97446" w14:textId="77777777" w:rsidR="00AB3E63" w:rsidRDefault="00AB3E63" w:rsidP="00724064">
      <w:pPr>
        <w:pStyle w:val="Estilo2"/>
      </w:pPr>
      <w:r>
        <w:lastRenderedPageBreak/>
        <w:t>Contenido</w:t>
      </w:r>
    </w:p>
    <w:p w14:paraId="554E926C" w14:textId="77777777" w:rsidR="00044619" w:rsidRPr="007C7E83" w:rsidRDefault="00AB3E63" w:rsidP="00731023">
      <w:pPr>
        <w:pStyle w:val="TDC1"/>
        <w:rPr>
          <w:rFonts w:eastAsia="Times New Roman"/>
          <w:noProof/>
          <w:lang w:eastAsia="es-C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87547956" w:history="1">
        <w:r w:rsidR="00044619" w:rsidRPr="008B5617">
          <w:rPr>
            <w:rStyle w:val="Hipervnculo"/>
            <w:noProof/>
          </w:rPr>
          <w:t>1.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[800200] Nota – Análisis de ingresos y gastos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_Toc87547956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9</w:t>
        </w:r>
        <w:r w:rsidR="00044619">
          <w:rPr>
            <w:noProof/>
            <w:webHidden/>
          </w:rPr>
          <w:fldChar w:fldCharType="end"/>
        </w:r>
      </w:hyperlink>
    </w:p>
    <w:p w14:paraId="42540FC7" w14:textId="272AEC03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r>
        <w:fldChar w:fldCharType="begin"/>
      </w:r>
      <w:r>
        <w:instrText>HYPERLINK \l "_Toc87547957"</w:instrText>
      </w:r>
      <w:r>
        <w:fldChar w:fldCharType="separate"/>
      </w:r>
      <w:r w:rsidRPr="008B5617">
        <w:rPr>
          <w:rStyle w:val="Hipervnculo"/>
          <w:noProof/>
          <w:lang w:eastAsia="es-CL"/>
        </w:rPr>
        <w:t>i)</w:t>
      </w:r>
      <w:r w:rsidRPr="007C7E83">
        <w:rPr>
          <w:rFonts w:eastAsia="Times New Roman"/>
          <w:noProof/>
          <w:lang w:eastAsia="es-CL"/>
        </w:rPr>
        <w:tab/>
      </w:r>
      <w:r w:rsidRPr="008B5617">
        <w:rPr>
          <w:rStyle w:val="Hipervnculo"/>
          <w:noProof/>
          <w:lang w:eastAsia="es-CL"/>
        </w:rPr>
        <w:t>Role-800200</w:t>
      </w:r>
      <w:r w:rsidR="00731023">
        <w:rPr>
          <w:rStyle w:val="Hipervnculo"/>
          <w:noProof/>
          <w:lang w:eastAsia="es-CL"/>
        </w:rPr>
        <w:t>a</w:t>
      </w:r>
      <w:r w:rsidRPr="008B5617">
        <w:rPr>
          <w:rStyle w:val="Hipervnculo"/>
          <w:noProof/>
          <w:lang w:eastAsia="es-CL"/>
        </w:rPr>
        <w:t xml:space="preserve"> Asignación de gastos por naturaleza a su función</w:t>
      </w:r>
      <w:ins w:id="4" w:author="Claudia Ortiz Urzúa" w:date="2025-12-10T15:37:00Z" w16du:dateUtc="2025-12-10T18:37:00Z">
        <w:r w:rsidR="00195027">
          <w:rPr>
            <w:rStyle w:val="Hipervnculo"/>
            <w:noProof/>
            <w:lang w:eastAsia="es-CL"/>
          </w:rPr>
          <w:t xml:space="preserve"> (No aplica a TX CL-CI NIIF18)</w:t>
        </w:r>
      </w:ins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_Toc87547957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9</w:t>
      </w:r>
      <w:r>
        <w:rPr>
          <w:noProof/>
          <w:webHidden/>
        </w:rPr>
        <w:fldChar w:fldCharType="end"/>
      </w:r>
      <w:r>
        <w:fldChar w:fldCharType="end"/>
      </w:r>
    </w:p>
    <w:p w14:paraId="2DEE1744" w14:textId="77777777" w:rsidR="00044619" w:rsidRPr="007C7E83" w:rsidRDefault="00044619" w:rsidP="00731023">
      <w:pPr>
        <w:pStyle w:val="TDC1"/>
        <w:rPr>
          <w:rFonts w:eastAsia="Times New Roman"/>
          <w:noProof/>
          <w:lang w:eastAsia="es-CL"/>
        </w:rPr>
      </w:pPr>
      <w:hyperlink w:anchor="_Toc87547958" w:history="1">
        <w:r w:rsidRPr="008B5617">
          <w:rPr>
            <w:rStyle w:val="Hipervnculo"/>
            <w:noProof/>
          </w:rPr>
          <w:t>2.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[810000] Nota – Información corporativa y declaración de cumplimiento con las NIIF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1FF5A9B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59" w:history="1">
        <w:r w:rsidRPr="008B5617">
          <w:rPr>
            <w:rStyle w:val="Hipervnculo"/>
            <w:noProof/>
            <w:lang w:eastAsia="es-CL"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eastAsia="es-CL"/>
          </w:rPr>
          <w:t>Role-810000a Valores inscritos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C43AA0C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60" w:history="1">
        <w:r w:rsidRPr="008B5617">
          <w:rPr>
            <w:rStyle w:val="Hipervnculo"/>
            <w:noProof/>
            <w:lang w:eastAsia="es-CL"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eastAsia="es-CL"/>
          </w:rPr>
          <w:t>Role-810000b Información a revelar sobre reclasificaciones o cambios en la presentación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ADF81FA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61" w:history="1">
        <w:r w:rsidRPr="008B5617">
          <w:rPr>
            <w:rStyle w:val="Hipervnculo"/>
            <w:noProof/>
            <w:lang w:eastAsia="es-CL"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eastAsia="es-CL"/>
          </w:rPr>
          <w:t>Role-810000c Información a revelar sobre activos y pasivos con riesgo significativo de ocasionar ajustes materiales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B8A11B6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62" w:history="1">
        <w:r w:rsidRPr="008B5617">
          <w:rPr>
            <w:rStyle w:val="Hipervnculo"/>
            <w:noProof/>
            <w:lang w:eastAsia="es-CL"/>
          </w:rPr>
          <w:t>iv)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eastAsia="es-CL"/>
          </w:rPr>
          <w:t>Role-810000d Información a revelar sobre objetivos, políticas y procesos para la gestión del capital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AD64E4E" w14:textId="77777777" w:rsidR="00044619" w:rsidRPr="007C7E83" w:rsidRDefault="00044619" w:rsidP="00731023">
      <w:pPr>
        <w:pStyle w:val="TDC1"/>
        <w:rPr>
          <w:rFonts w:eastAsia="Times New Roman"/>
          <w:noProof/>
          <w:lang w:eastAsia="es-CL"/>
        </w:rPr>
      </w:pPr>
      <w:hyperlink w:anchor="_Toc87547963" w:history="1">
        <w:r w:rsidRPr="008B5617">
          <w:rPr>
            <w:rStyle w:val="Hipervnculo"/>
            <w:noProof/>
            <w:lang w:eastAsia="es-CL"/>
          </w:rPr>
          <w:t>3.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eastAsia="es-CL"/>
          </w:rPr>
          <w:t>[817000] Nota – C</w:t>
        </w:r>
        <w:r w:rsidRPr="008B5617">
          <w:rPr>
            <w:rStyle w:val="Hipervnculo"/>
            <w:noProof/>
            <w:lang w:val="es-MX"/>
          </w:rPr>
          <w:t>ombinaciones de negocios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A86E258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64" w:history="1">
        <w:r w:rsidRPr="008B5617">
          <w:rPr>
            <w:rStyle w:val="Hipervnculo"/>
            <w:noProof/>
            <w:lang w:eastAsia="es-CL"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eastAsia="es-CL"/>
          </w:rPr>
          <w:t>Role-817000 Información a revelar sobre combinaciones de negocios.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3A64C45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65" w:history="1">
        <w:r w:rsidRPr="008B5617">
          <w:rPr>
            <w:rStyle w:val="Hipervnculo"/>
            <w:noProof/>
            <w:lang w:eastAsia="es-CL"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eastAsia="es-CL"/>
          </w:rPr>
          <w:t>Role-817000a Información a revelar sobre transacciones reconocidas por separado por la adquisición de activos y asunción de pasivos en combinación de negocios.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DC8C809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66" w:history="1">
        <w:r w:rsidRPr="008B5617">
          <w:rPr>
            <w:rStyle w:val="Hipervnculo"/>
            <w:noProof/>
            <w:lang w:eastAsia="es-CL"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eastAsia="es-CL"/>
          </w:rPr>
          <w:t>Role-817000b Información a revelar sobre cuentas por cobrar adquiridas.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AAEDA5D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67" w:history="1">
        <w:r w:rsidRPr="008B5617">
          <w:rPr>
            <w:rStyle w:val="Hipervnculo"/>
            <w:noProof/>
            <w:lang w:eastAsia="es-CL"/>
          </w:rPr>
          <w:t>iv)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eastAsia="es-CL"/>
          </w:rPr>
          <w:t>Role-817000c Información a revelar sobre pasivos contingentes en combinación de negocios.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0FBD422" w14:textId="77777777" w:rsidR="00044619" w:rsidRPr="007C7E83" w:rsidRDefault="00044619" w:rsidP="00731023">
      <w:pPr>
        <w:pStyle w:val="TDC1"/>
        <w:rPr>
          <w:rFonts w:eastAsia="Times New Roman"/>
          <w:noProof/>
          <w:lang w:eastAsia="es-CL"/>
        </w:rPr>
      </w:pPr>
      <w:hyperlink w:anchor="_Toc87547968" w:history="1">
        <w:r w:rsidRPr="008B5617">
          <w:rPr>
            <w:rStyle w:val="Hipervnculo"/>
            <w:noProof/>
            <w:lang w:eastAsia="es-CL"/>
          </w:rPr>
          <w:t>4.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eastAsia="es-CL"/>
          </w:rPr>
          <w:t>[817100] Nota - Plusvalía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8061EF5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69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Role-817100 Información a revelar sobre conciliación de los cambios en plusvalía.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DDE4131" w14:textId="77777777" w:rsidR="00044619" w:rsidRPr="007C7E83" w:rsidRDefault="00044619" w:rsidP="00731023">
      <w:pPr>
        <w:pStyle w:val="TDC1"/>
        <w:rPr>
          <w:rFonts w:eastAsia="Times New Roman"/>
          <w:noProof/>
          <w:lang w:eastAsia="es-CL"/>
        </w:rPr>
      </w:pPr>
      <w:hyperlink w:anchor="_Toc87547970" w:history="1">
        <w:r w:rsidRPr="008B5617">
          <w:rPr>
            <w:rStyle w:val="Hipervnculo"/>
            <w:noProof/>
            <w:lang w:eastAsia="es-CL"/>
          </w:rPr>
          <w:t>5.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eastAsia="es-CL"/>
          </w:rPr>
          <w:t>[818000] Nota - Partes relacionadas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277EABE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71" w:history="1">
        <w:r w:rsidRPr="008B5617">
          <w:rPr>
            <w:rStyle w:val="Hipervnculo"/>
            <w:noProof/>
          </w:rPr>
          <w:t xml:space="preserve">i) 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Role-818000a Remuneración personal clave de la gerencia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4D752AE7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72" w:history="1">
        <w:r w:rsidRPr="008B5617">
          <w:rPr>
            <w:rStyle w:val="Hipervnculo"/>
            <w:noProof/>
          </w:rPr>
          <w:t xml:space="preserve">ii) 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Role-818000b Transacciones entre partes relacionadas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22FBBC62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73" w:history="1">
        <w:r w:rsidRPr="008B5617">
          <w:rPr>
            <w:rStyle w:val="Hipervnculo"/>
            <w:noProof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Role-818000c Provisión de servicios de personal clave de la gerencia que se presten por una entidad de gestión separada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2E76CBA0" w14:textId="77777777" w:rsidR="00044619" w:rsidRPr="007C7E83" w:rsidRDefault="00044619" w:rsidP="00731023">
      <w:pPr>
        <w:pStyle w:val="TDC1"/>
        <w:rPr>
          <w:rFonts w:eastAsia="Times New Roman"/>
          <w:noProof/>
          <w:lang w:eastAsia="es-CL"/>
        </w:rPr>
      </w:pPr>
      <w:hyperlink w:anchor="_Toc87547974" w:history="1">
        <w:r w:rsidRPr="008B5617">
          <w:rPr>
            <w:rStyle w:val="Hipervnculo"/>
            <w:noProof/>
            <w:lang w:eastAsia="es-CL"/>
          </w:rPr>
          <w:t>6.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eastAsia="es-CL"/>
          </w:rPr>
          <w:t>[822100] Nota – Propiedades, planta y equipo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1E6E92AB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75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Role-822100 Información a revelar detallada sobre propiedades, planta y equipo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12FD5FEC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76" w:history="1">
        <w:r w:rsidRPr="008B5617">
          <w:rPr>
            <w:rStyle w:val="Hipervnculo"/>
            <w:noProof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Role-822100a Propiedades, planta y equipo por estatus de arrendamientos operativos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1D55A43F" w14:textId="77777777" w:rsidR="00044619" w:rsidRPr="007C7E83" w:rsidRDefault="00044619" w:rsidP="00731023">
      <w:pPr>
        <w:pStyle w:val="TDC1"/>
        <w:rPr>
          <w:rFonts w:eastAsia="Times New Roman"/>
          <w:noProof/>
          <w:lang w:eastAsia="es-CL"/>
        </w:rPr>
      </w:pPr>
      <w:hyperlink w:anchor="_Toc87547977" w:history="1">
        <w:r w:rsidRPr="008B5617">
          <w:rPr>
            <w:rStyle w:val="Hipervnculo"/>
            <w:noProof/>
            <w:lang w:eastAsia="es-CL"/>
          </w:rPr>
          <w:t>7.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eastAsia="es-CL"/>
          </w:rPr>
          <w:t>[822400] Nota – Otra información a revelar sobre instrumentos financieros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798AD19C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78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Role-822400a Obligaciones con bancos.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5D984DDF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79" w:history="1">
        <w:r w:rsidRPr="008B5617">
          <w:rPr>
            <w:rStyle w:val="Hipervnculo"/>
            <w:noProof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Role-822400b Obligaciones con el público.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36F05C1F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80" w:history="1">
        <w:r w:rsidRPr="008B5617">
          <w:rPr>
            <w:rStyle w:val="Hipervnculo"/>
            <w:noProof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822400c Restricciones financieras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3E0AF19F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81" w:history="1">
        <w:r w:rsidRPr="008B5617">
          <w:rPr>
            <w:rStyle w:val="Hipervnculo"/>
            <w:noProof/>
          </w:rPr>
          <w:t>iv)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Role-822400d Deudores comerciales y otras deudas por cobrar.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44E42ADE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82" w:history="1">
        <w:r w:rsidRPr="008B5617">
          <w:rPr>
            <w:rStyle w:val="Hipervnculo"/>
            <w:noProof/>
          </w:rPr>
          <w:t>v)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Role-822400e Estratificación de la cartera.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004D52C8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83" w:history="1">
        <w:r w:rsidRPr="008B5617">
          <w:rPr>
            <w:rStyle w:val="Hipervnculo"/>
            <w:noProof/>
          </w:rPr>
          <w:t>vi)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822400f Cartera protestada y en cobranza judicial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316D64C0" w14:textId="77777777" w:rsidR="00044619" w:rsidRPr="007C7E83" w:rsidRDefault="00044619">
      <w:pPr>
        <w:pStyle w:val="TDC2"/>
        <w:tabs>
          <w:tab w:val="left" w:pos="88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84" w:history="1">
        <w:r w:rsidRPr="008B5617">
          <w:rPr>
            <w:rStyle w:val="Hipervnculo"/>
            <w:noProof/>
          </w:rPr>
          <w:t>vii)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Role-822400g Número y monto operaciones.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4CBEE607" w14:textId="77777777" w:rsidR="00044619" w:rsidRPr="007C7E83" w:rsidRDefault="00044619">
      <w:pPr>
        <w:pStyle w:val="TDC2"/>
        <w:tabs>
          <w:tab w:val="left" w:pos="88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85" w:history="1">
        <w:r w:rsidRPr="008B5617">
          <w:rPr>
            <w:rStyle w:val="Hipervnculo"/>
            <w:noProof/>
          </w:rPr>
          <w:t>viii)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Role-822400h Información sobre la conciliación de cambios en la corrección de valor por pérdidas y explicación de los cambios en importe en libros bruto de instrumentos financieros.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528B7F52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86" w:history="1">
        <w:r w:rsidRPr="008B5617">
          <w:rPr>
            <w:rStyle w:val="Hipervnculo"/>
            <w:noProof/>
          </w:rPr>
          <w:t>ix)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Role-822400i Información a revelar sobre la exposición al riesgo crediticio.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4CA05264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87" w:history="1">
        <w:r w:rsidRPr="008B5617">
          <w:rPr>
            <w:rStyle w:val="Hipervnculo"/>
            <w:noProof/>
          </w:rPr>
          <w:t>x)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Role-822400j Información a revelar sobre la matriz de provisiones.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3D85ABDB" w14:textId="77777777" w:rsidR="00044619" w:rsidRPr="007C7E83" w:rsidRDefault="00044619" w:rsidP="00731023">
      <w:pPr>
        <w:pStyle w:val="TDC1"/>
        <w:rPr>
          <w:rFonts w:eastAsia="Times New Roman"/>
          <w:noProof/>
          <w:lang w:eastAsia="es-CL"/>
        </w:rPr>
      </w:pPr>
      <w:hyperlink w:anchor="_Toc87547988" w:history="1">
        <w:r w:rsidRPr="008B5617">
          <w:rPr>
            <w:rStyle w:val="Hipervnculo"/>
            <w:noProof/>
          </w:rPr>
          <w:t>8.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[822410] Nota – Derivados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4C1ECF1E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89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Role-822410a Información a revelar detallada sobre coberturas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54FC9494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90" w:history="1">
        <w:r w:rsidRPr="008B5617">
          <w:rPr>
            <w:rStyle w:val="Hipervnculo"/>
            <w:noProof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Role-822410b Efectos en resultados de coberturas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78DCD412" w14:textId="77777777" w:rsidR="00044619" w:rsidRPr="007C7E83" w:rsidRDefault="00044619" w:rsidP="00731023">
      <w:pPr>
        <w:pStyle w:val="TDC1"/>
        <w:rPr>
          <w:rFonts w:eastAsia="Times New Roman"/>
          <w:noProof/>
          <w:lang w:eastAsia="es-CL"/>
        </w:rPr>
      </w:pPr>
      <w:hyperlink w:anchor="_Toc87547991" w:history="1">
        <w:r w:rsidRPr="008B5617">
          <w:rPr>
            <w:rStyle w:val="Hipervnculo"/>
            <w:noProof/>
          </w:rPr>
          <w:t>9.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[822450] Nota – Cuentas comerciales por pagar y otras cuentas por pagar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4AC09C5E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92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Role-822450 Proveedores con pagos al día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5A3B964B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93" w:history="1">
        <w:r w:rsidRPr="008B5617">
          <w:rPr>
            <w:rStyle w:val="Hipervnculo"/>
            <w:noProof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Role-822450a Proveedores con plazos vencidos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3B019469" w14:textId="77777777" w:rsidR="00044619" w:rsidRPr="007C7E83" w:rsidRDefault="00044619">
      <w:pPr>
        <w:pStyle w:val="TDC1"/>
        <w:rPr>
          <w:rFonts w:eastAsia="Times New Roman"/>
          <w:noProof/>
          <w:lang w:eastAsia="es-CL"/>
        </w:rPr>
      </w:pPr>
      <w:hyperlink w:anchor="_Toc87547994" w:history="1">
        <w:r w:rsidRPr="008B5617">
          <w:rPr>
            <w:rStyle w:val="Hipervnculo"/>
            <w:noProof/>
          </w:rPr>
          <w:t>10.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[823000] Nota - Información a revelar sobre medición del valor razonable.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46A75FD4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95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Role-823000 Información a revelar sobre medición del valor razonable de activos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1E142022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96" w:history="1">
        <w:r w:rsidRPr="008B5617">
          <w:rPr>
            <w:rStyle w:val="Hipervnculo"/>
            <w:noProof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Role-823000a Información a revelar sobre medición del valor razonable de pasivos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05218335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97" w:history="1">
        <w:r w:rsidRPr="008B5617">
          <w:rPr>
            <w:rStyle w:val="Hipervnculo"/>
            <w:noProof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Role-823000b Información a revelar sobre medición del valor razonable del patrimonio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71B34D56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98" w:history="1">
        <w:r w:rsidRPr="008B5617">
          <w:rPr>
            <w:rStyle w:val="Hipervnculo"/>
            <w:noProof/>
          </w:rPr>
          <w:t>iv)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Role-823000f Información a revelar sobre pasivos medidos al valor razonable y emitidos con inseparables mejoras crediticias de terceros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06AAC838" w14:textId="77777777" w:rsidR="00044619" w:rsidRPr="007C7E83" w:rsidRDefault="00044619">
      <w:pPr>
        <w:pStyle w:val="TDC1"/>
        <w:rPr>
          <w:rFonts w:eastAsia="Times New Roman"/>
          <w:noProof/>
          <w:lang w:eastAsia="es-CL"/>
        </w:rPr>
      </w:pPr>
      <w:hyperlink w:anchor="_Toc87547999" w:history="1">
        <w:r w:rsidRPr="008B5617">
          <w:rPr>
            <w:rStyle w:val="Hipervnculo"/>
            <w:noProof/>
          </w:rPr>
          <w:t>11.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[823180] Nota - Activos intangibles distintos de la plusvalía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_Toc87547999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60CFB614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00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Role-823180a Información a revelar detallada sobre activos intangibles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1B88FDC7" w14:textId="224A9FC1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01" w:history="1">
        <w:r w:rsidRPr="008B5617">
          <w:rPr>
            <w:rStyle w:val="Hipervnculo"/>
            <w:noProof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Role-823180b Información a revelar detallada sobre activos intangibles</w:t>
        </w:r>
        <w:r w:rsidR="004A3F10">
          <w:rPr>
            <w:rStyle w:val="Hipervnculo"/>
            <w:noProof/>
          </w:rPr>
          <w:t xml:space="preserve"> con vidas útiles indefinidas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717C6CF8" w14:textId="0DEEC2AF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02" w:history="1">
        <w:r w:rsidRPr="008B5617">
          <w:rPr>
            <w:rStyle w:val="Hipervnculo"/>
            <w:noProof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Role-823180c Información a revelar detallada sobre activos intangibles</w:t>
        </w:r>
        <w:r w:rsidR="004A3F10">
          <w:rPr>
            <w:rStyle w:val="Hipervnculo"/>
            <w:noProof/>
          </w:rPr>
          <w:t xml:space="preserve"> significativos para la entidad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4D6D5057" w14:textId="77777777" w:rsidR="00044619" w:rsidRPr="007C7E83" w:rsidRDefault="00044619">
      <w:pPr>
        <w:pStyle w:val="TDC1"/>
        <w:rPr>
          <w:rFonts w:eastAsia="Times New Roman"/>
          <w:noProof/>
          <w:lang w:eastAsia="es-CL"/>
        </w:rPr>
      </w:pPr>
      <w:hyperlink w:anchor="_Toc87548003" w:history="1">
        <w:r w:rsidRPr="008B5617">
          <w:rPr>
            <w:rStyle w:val="Hipervnculo"/>
            <w:noProof/>
          </w:rPr>
          <w:t>12.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[824180] Nota – Agricultura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75B00952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04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Role-824180a Información a revelar detallada sobre activos biológicos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7D628852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05" w:history="1">
        <w:r w:rsidRPr="008B5617">
          <w:rPr>
            <w:rStyle w:val="Hipervnculo"/>
            <w:noProof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Role-824180 b – Información a revelar sobre productos agrícolas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4814A39B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06" w:history="1">
        <w:r w:rsidRPr="008B5617">
          <w:rPr>
            <w:rStyle w:val="Hipervnculo"/>
            <w:noProof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824180 c - Información a revelar sobre conciliaciones de cambios en activos biológicos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5AD547D9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07" w:history="1">
        <w:r w:rsidRPr="008B5617">
          <w:rPr>
            <w:rStyle w:val="Hipervnculo"/>
            <w:noProof/>
          </w:rPr>
          <w:t>iv)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824180 d – Otra información activos biológicos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4332482B" w14:textId="77777777" w:rsidR="00044619" w:rsidRPr="007C7E83" w:rsidRDefault="00044619">
      <w:pPr>
        <w:pStyle w:val="TDC1"/>
        <w:rPr>
          <w:rFonts w:eastAsia="Times New Roman"/>
          <w:noProof/>
          <w:lang w:eastAsia="es-CL"/>
        </w:rPr>
      </w:pPr>
      <w:hyperlink w:anchor="_Toc87548008" w:history="1">
        <w:r w:rsidRPr="008B5617">
          <w:rPr>
            <w:rStyle w:val="Hipervnculo"/>
            <w:noProof/>
          </w:rPr>
          <w:t>13.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[825100] Nota – Propiedades de inversión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7B076884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09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Role-825100 Información a revelar detallada sobre propiedades de inversión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66419A6B" w14:textId="77777777" w:rsidR="00044619" w:rsidRPr="007C7E83" w:rsidRDefault="00044619">
      <w:pPr>
        <w:pStyle w:val="TDC1"/>
        <w:rPr>
          <w:rFonts w:eastAsia="Times New Roman"/>
          <w:noProof/>
          <w:lang w:eastAsia="es-CL"/>
        </w:rPr>
      </w:pPr>
      <w:hyperlink w:anchor="_Toc87548010" w:history="1">
        <w:r w:rsidRPr="008B5617">
          <w:rPr>
            <w:rStyle w:val="Hipervnculo"/>
            <w:noProof/>
          </w:rPr>
          <w:t>14.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[825700] Nota - Participaciones en otras entidades.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7DCDEE7B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11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Role-825700 Información a revelar sobre subsidiarias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6042EF4D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12" w:history="1">
        <w:r w:rsidRPr="008B5617">
          <w:rPr>
            <w:rStyle w:val="Hipervnculo"/>
            <w:noProof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Role-825700a Información a revelar sobre entidades estructuradas consolidadas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02E33850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13" w:history="1">
        <w:r w:rsidRPr="008B5617">
          <w:rPr>
            <w:rStyle w:val="Hipervnculo"/>
            <w:noProof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Role-825700b Información a revelar sobre asociadas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61F418A5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14" w:history="1">
        <w:r w:rsidRPr="008B5617">
          <w:rPr>
            <w:rStyle w:val="Hipervnculo"/>
            <w:noProof/>
          </w:rPr>
          <w:t>iv)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Role-825700c Información a revelar sobre operaciones conjuntas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6C626C00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15" w:history="1">
        <w:r w:rsidRPr="008B5617">
          <w:rPr>
            <w:rStyle w:val="Hipervnculo"/>
            <w:noProof/>
          </w:rPr>
          <w:t>v)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Role-825700d Información a revelar sobre negocios conjuntos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16D628B9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16" w:history="1">
        <w:r w:rsidRPr="008B5617">
          <w:rPr>
            <w:rStyle w:val="Hipervnculo"/>
            <w:noProof/>
          </w:rPr>
          <w:t>vi)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Role-825700e Información a revelar sobre entidades estructuradas no consolidadas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30E50A43" w14:textId="77777777" w:rsidR="00044619" w:rsidRPr="007C7E83" w:rsidRDefault="00044619">
      <w:pPr>
        <w:pStyle w:val="TDC2"/>
        <w:tabs>
          <w:tab w:val="left" w:pos="88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17" w:history="1">
        <w:r w:rsidRPr="008B5617">
          <w:rPr>
            <w:rStyle w:val="Hipervnculo"/>
            <w:noProof/>
          </w:rPr>
          <w:t>vii)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Role-825700f Información a revelar sobre subsidiarias no consolidadas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5DC78A00" w14:textId="77777777" w:rsidR="00044619" w:rsidRPr="007C7E83" w:rsidRDefault="00044619">
      <w:pPr>
        <w:pStyle w:val="TDC2"/>
        <w:tabs>
          <w:tab w:val="left" w:pos="88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18" w:history="1">
        <w:r w:rsidRPr="008B5617">
          <w:rPr>
            <w:rStyle w:val="Hipervnculo"/>
            <w:noProof/>
          </w:rPr>
          <w:t>viii)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Role-825700g Información a revelar sobre entidades estructuradas no consolidadas controladas por una entidad de inversión.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14:paraId="4B05FDC9" w14:textId="77777777" w:rsidR="00044619" w:rsidRPr="007C7E83" w:rsidRDefault="00044619">
      <w:pPr>
        <w:pStyle w:val="TDC1"/>
        <w:rPr>
          <w:rFonts w:eastAsia="Times New Roman"/>
          <w:noProof/>
          <w:lang w:eastAsia="es-CL"/>
        </w:rPr>
      </w:pPr>
      <w:hyperlink w:anchor="_Toc87548019" w:history="1">
        <w:r w:rsidRPr="008B5617">
          <w:rPr>
            <w:rStyle w:val="Hipervnculo"/>
            <w:noProof/>
            <w:lang w:val="es-MX"/>
          </w:rPr>
          <w:t>15.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val="es-MX"/>
          </w:rPr>
          <w:t>[825900] Nota - Activos no corrientes mantenidos para la venta y operaciones discontinuadas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14:paraId="3FE5F56A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20" w:history="1">
        <w:r w:rsidRPr="008B5617">
          <w:rPr>
            <w:rStyle w:val="Hipervnculo"/>
            <w:noProof/>
            <w:lang w:val="es-MX"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- 825900 Información a revelar del análisis del importe único de operaciones discontinuas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14:paraId="7404C4D6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21" w:history="1">
        <w:r w:rsidRPr="008B5617">
          <w:rPr>
            <w:rStyle w:val="Hipervnculo"/>
            <w:noProof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- 825900 Otras validaciones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14:paraId="76004411" w14:textId="77777777" w:rsidR="00044619" w:rsidRPr="007C7E83" w:rsidRDefault="00044619">
      <w:pPr>
        <w:pStyle w:val="TDC1"/>
        <w:rPr>
          <w:rFonts w:eastAsia="Times New Roman"/>
          <w:noProof/>
          <w:lang w:eastAsia="es-CL"/>
        </w:rPr>
      </w:pPr>
      <w:hyperlink w:anchor="_Toc87548022" w:history="1">
        <w:r w:rsidRPr="008B5617">
          <w:rPr>
            <w:rStyle w:val="Hipervnculo"/>
            <w:noProof/>
            <w:lang w:val="es-MX"/>
          </w:rPr>
          <w:t>16.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val="es-MX"/>
          </w:rPr>
          <w:t>[826380] Nota – Inventarios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14:paraId="034049F9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23" w:history="1">
        <w:r w:rsidRPr="008B5617">
          <w:rPr>
            <w:rStyle w:val="Hipervnculo"/>
            <w:noProof/>
            <w:lang w:val="es-MX"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- 826380a Antecedentes sobre inventarios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14:paraId="54628A6E" w14:textId="77777777" w:rsidR="00044619" w:rsidRPr="007C7E83" w:rsidRDefault="00044619">
      <w:pPr>
        <w:pStyle w:val="TDC1"/>
        <w:rPr>
          <w:rFonts w:eastAsia="Times New Roman"/>
          <w:noProof/>
          <w:lang w:eastAsia="es-CL"/>
        </w:rPr>
      </w:pPr>
      <w:hyperlink w:anchor="_Toc87548024" w:history="1">
        <w:r w:rsidRPr="008B5617">
          <w:rPr>
            <w:rStyle w:val="Hipervnculo"/>
            <w:noProof/>
            <w:lang w:val="es-MX"/>
          </w:rPr>
          <w:t>17.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val="es-MX"/>
          </w:rPr>
          <w:t>[827570] Nota – Otras provisiones, pasivos contingentes y activos contingentes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636587E9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25" w:history="1">
        <w:r w:rsidRPr="008B5617">
          <w:rPr>
            <w:rStyle w:val="Hipervnculo"/>
            <w:noProof/>
            <w:lang w:val="es-MX"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- 827570a Información a revelar sobre otras provisiones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491BE058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26" w:history="1">
        <w:r w:rsidRPr="008B5617">
          <w:rPr>
            <w:rStyle w:val="Hipervnculo"/>
            <w:noProof/>
            <w:lang w:val="es-MX"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827570b Información a revelar sobre pasivos contingentes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14:paraId="4D7A5C9F" w14:textId="77777777" w:rsidR="00044619" w:rsidRPr="007C7E83" w:rsidRDefault="00044619">
      <w:pPr>
        <w:pStyle w:val="TDC1"/>
        <w:rPr>
          <w:rFonts w:eastAsia="Times New Roman"/>
          <w:noProof/>
          <w:lang w:eastAsia="es-CL"/>
        </w:rPr>
      </w:pPr>
      <w:hyperlink w:anchor="_Toc87548027" w:history="1">
        <w:r w:rsidRPr="008B5617">
          <w:rPr>
            <w:rStyle w:val="Hipervnculo"/>
            <w:noProof/>
            <w:lang w:val="es-MX"/>
          </w:rPr>
          <w:t>18.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val="es-MX"/>
          </w:rPr>
          <w:t>[831150] Nota – Ingresos provenientes de contratos con clientes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14:paraId="6A4012A1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28" w:history="1">
        <w:r w:rsidRPr="008B5617">
          <w:rPr>
            <w:rStyle w:val="Hipervnculo"/>
            <w:noProof/>
            <w:lang w:val="es-MX"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- 831150a Activos, pasivos, ingresos y pérdidas por deterioro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14:paraId="3717A6A5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29" w:history="1">
        <w:r w:rsidRPr="008B5617">
          <w:rPr>
            <w:rStyle w:val="Hipervnculo"/>
            <w:noProof/>
            <w:lang w:val="es-MX"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831150b Desagregación por productos y servicios de ingresos de contratos con clientes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14:paraId="2160E0F5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30" w:history="1">
        <w:r w:rsidRPr="008B5617">
          <w:rPr>
            <w:rStyle w:val="Hipervnculo"/>
            <w:noProof/>
            <w:lang w:val="es-MX"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831150c Desagregación por áreas geográficas de ingresos de contratos con clientes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14:paraId="1CA2E8C1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31" w:history="1">
        <w:r w:rsidRPr="008B5617">
          <w:rPr>
            <w:rStyle w:val="Hipervnculo"/>
            <w:noProof/>
          </w:rPr>
          <w:t>iv)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831150d Desagregación por segmentos de operación de ingresos de contratos con clientes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14:paraId="30C7EE1C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32" w:history="1">
        <w:r w:rsidRPr="008B5617">
          <w:rPr>
            <w:rStyle w:val="Hipervnculo"/>
            <w:noProof/>
          </w:rPr>
          <w:t>v)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831150e Saldos del contrato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14:paraId="01067248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33" w:history="1">
        <w:r w:rsidRPr="008B5617">
          <w:rPr>
            <w:rStyle w:val="Hipervnculo"/>
            <w:noProof/>
          </w:rPr>
          <w:t>vi)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831150f Cambios significativos en los saldos del contrato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14:paraId="6F5AD9EB" w14:textId="77777777" w:rsidR="00044619" w:rsidRPr="007C7E83" w:rsidRDefault="00044619">
      <w:pPr>
        <w:pStyle w:val="TDC2"/>
        <w:tabs>
          <w:tab w:val="left" w:pos="88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34" w:history="1">
        <w:r w:rsidRPr="008B5617">
          <w:rPr>
            <w:rStyle w:val="Hipervnculo"/>
            <w:noProof/>
          </w:rPr>
          <w:t>vii)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831150g Información a revelar sobre obligaciones de desempeño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14:paraId="0B66FB32" w14:textId="77777777" w:rsidR="00044619" w:rsidRPr="007C7E83" w:rsidRDefault="00044619">
      <w:pPr>
        <w:pStyle w:val="TDC2"/>
        <w:tabs>
          <w:tab w:val="left" w:pos="88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35" w:history="1">
        <w:r w:rsidRPr="008B5617">
          <w:rPr>
            <w:rStyle w:val="Hipervnculo"/>
            <w:noProof/>
          </w:rPr>
          <w:t>viii)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831150h Información a revelar sobre el precio de la transacción asignado a las obligaciones de desempeño pendientes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14:paraId="08BF5EB2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36" w:history="1">
        <w:r w:rsidRPr="008B5617">
          <w:rPr>
            <w:rStyle w:val="Hipervnculo"/>
            <w:noProof/>
          </w:rPr>
          <w:t>ix)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831150i Información a revelar de activos reconocidos por costos para obtener o cumplir contratos con clientes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14:paraId="30A0889D" w14:textId="77777777" w:rsidR="00044619" w:rsidRPr="007C7E83" w:rsidRDefault="00044619">
      <w:pPr>
        <w:pStyle w:val="TDC1"/>
        <w:rPr>
          <w:rFonts w:eastAsia="Times New Roman"/>
          <w:noProof/>
          <w:lang w:eastAsia="es-CL"/>
        </w:rPr>
      </w:pPr>
      <w:hyperlink w:anchor="_Toc87548037" w:history="1">
        <w:r w:rsidRPr="008B5617">
          <w:rPr>
            <w:rStyle w:val="Hipervnculo"/>
            <w:noProof/>
            <w:lang w:val="es-MX"/>
          </w:rPr>
          <w:t>19.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val="es-MX"/>
          </w:rPr>
          <w:t>[832410] Nota - Deterioro de activos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14:paraId="19A5C07C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38" w:history="1">
        <w:r w:rsidRPr="008B5617">
          <w:rPr>
            <w:rStyle w:val="Hipervnculo"/>
            <w:noProof/>
            <w:lang w:val="es-MX"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- 832410a Información a revelar sobre pérdidas por deterioro del valor y reversión de las pérdidas por deterioro del valor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14:paraId="06D61989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39" w:history="1">
        <w:r w:rsidRPr="008B5617">
          <w:rPr>
            <w:rStyle w:val="Hipervnculo"/>
            <w:noProof/>
            <w:lang w:val="es-MX"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832410b Información a revelar sobre pérdidas por deterioro reconocidas o revertidas para activos individuales o unidades generadoras de efectivo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14:paraId="5E9E50FE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40" w:history="1">
        <w:r w:rsidRPr="008B5617">
          <w:rPr>
            <w:rStyle w:val="Hipervnculo"/>
            <w:noProof/>
            <w:lang w:val="es-MX"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832410c Información a revelar sobre las unidades generadoras de efectivo [resumen]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14:paraId="7A961143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41" w:history="1">
        <w:r w:rsidRPr="008B5617">
          <w:rPr>
            <w:rStyle w:val="Hipervnculo"/>
            <w:noProof/>
            <w:lang w:val="es-MX"/>
          </w:rPr>
          <w:t>iv)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832410d Información a revelar sobre pérdidas por deterioro de valor reconocidas o revertidas [resumen]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14:paraId="6A21343E" w14:textId="27D52F04" w:rsidR="00044619" w:rsidRPr="007C7E83" w:rsidRDefault="00044619">
      <w:pPr>
        <w:pStyle w:val="TDC1"/>
        <w:rPr>
          <w:rFonts w:eastAsia="Times New Roman"/>
          <w:noProof/>
          <w:lang w:eastAsia="es-CL"/>
        </w:rPr>
      </w:pPr>
      <w:hyperlink w:anchor="_Toc87548042" w:history="1">
        <w:r w:rsidRPr="008B5617">
          <w:rPr>
            <w:rStyle w:val="Hipervnculo"/>
            <w:noProof/>
            <w:lang w:val="es-MX"/>
          </w:rPr>
          <w:t>20.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val="es-MX"/>
          </w:rPr>
          <w:t>[832610] Nota – Arrendamientos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14:paraId="16DE26F0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43" w:history="1">
        <w:r w:rsidRPr="008B5617">
          <w:rPr>
            <w:rStyle w:val="Hipervnculo"/>
            <w:noProof/>
            <w:lang w:val="es-MX"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Role-832610a Pasivos por arrendamiento.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14:paraId="638874B1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44" w:history="1">
        <w:r w:rsidRPr="008B5617">
          <w:rPr>
            <w:rStyle w:val="Hipervnculo"/>
            <w:noProof/>
            <w:lang w:val="es-MX"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832610b Información cuantitativa a revelar sobre activos por derecho de uso.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14:paraId="04F18A4A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45" w:history="1">
        <w:r w:rsidRPr="008B5617">
          <w:rPr>
            <w:rStyle w:val="Hipervnculo"/>
            <w:noProof/>
            <w:lang w:val="es-MX"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– 832610c Información a revelar sobre análisis de vencimientos de cuentas por cobrar por pagos por arrendamiento financiero.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14:paraId="4152E025" w14:textId="77777777" w:rsidR="00044619" w:rsidRPr="007C7E83" w:rsidRDefault="00044619">
      <w:pPr>
        <w:pStyle w:val="TDC2"/>
        <w:tabs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46" w:history="1">
        <w:r w:rsidRPr="008B5617">
          <w:rPr>
            <w:rStyle w:val="Hipervnculo"/>
            <w:noProof/>
          </w:rPr>
          <w:t>iv)Role – 832610d Información a revelar sobre análisis de vencimientos de pagos por arrendamiento operativo.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14:paraId="236DCC2D" w14:textId="77777777" w:rsidR="00044619" w:rsidRPr="007C7E83" w:rsidRDefault="00044619">
      <w:pPr>
        <w:pStyle w:val="TDC1"/>
        <w:rPr>
          <w:rFonts w:eastAsia="Times New Roman"/>
          <w:noProof/>
          <w:lang w:eastAsia="es-CL"/>
        </w:rPr>
      </w:pPr>
      <w:hyperlink w:anchor="_Toc87548047" w:history="1">
        <w:r w:rsidRPr="008B5617">
          <w:rPr>
            <w:rStyle w:val="Hipervnculo"/>
            <w:noProof/>
            <w:lang w:val="es-MX"/>
          </w:rPr>
          <w:t>21.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val="es-MX"/>
          </w:rPr>
          <w:t>[834120] Nota -  Acuerdos de pagos basados en acciones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14:paraId="463EA0EE" w14:textId="77777777" w:rsidR="00044619" w:rsidRPr="007C7E83" w:rsidRDefault="00044619">
      <w:pPr>
        <w:pStyle w:val="TDC2"/>
        <w:tabs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48" w:history="1">
        <w:r w:rsidRPr="008B5617">
          <w:rPr>
            <w:rStyle w:val="Hipervnculo"/>
            <w:noProof/>
            <w:lang w:val="es-MX"/>
          </w:rPr>
          <w:t>i) Role-834120a Información a revelar sobre los términos y condiciones del acuerdo de pago basado en acciones.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14:paraId="6BB0A858" w14:textId="77777777" w:rsidR="00044619" w:rsidRPr="007C7E83" w:rsidRDefault="00044619">
      <w:pPr>
        <w:pStyle w:val="TDC2"/>
        <w:tabs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49" w:history="1">
        <w:r w:rsidRPr="008B5617">
          <w:rPr>
            <w:rStyle w:val="Hipervnculo"/>
            <w:noProof/>
          </w:rPr>
          <w:t>ii) Role-834120b Información a revelar sobre el rango de precios a ejercer de opciones sobre acciones existentes.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14:paraId="733728A8" w14:textId="77777777" w:rsidR="00044619" w:rsidRPr="007C7E83" w:rsidRDefault="00044619">
      <w:pPr>
        <w:pStyle w:val="TDC2"/>
        <w:tabs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50" w:history="1">
        <w:r w:rsidRPr="008B5617">
          <w:rPr>
            <w:rStyle w:val="Hipervnculo"/>
            <w:noProof/>
          </w:rPr>
          <w:t>iii) Role-834120c Información a revelar del número y media ponderada de los precios de ejercicio de las opciones sobre acciones existentes.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14:paraId="261FBC6E" w14:textId="77777777" w:rsidR="00044619" w:rsidRPr="007C7E83" w:rsidRDefault="00044619">
      <w:pPr>
        <w:pStyle w:val="TDC1"/>
        <w:rPr>
          <w:rFonts w:eastAsia="Times New Roman"/>
          <w:noProof/>
          <w:lang w:eastAsia="es-CL"/>
        </w:rPr>
      </w:pPr>
      <w:hyperlink w:anchor="_Toc87548051" w:history="1">
        <w:r w:rsidRPr="008B5617">
          <w:rPr>
            <w:rStyle w:val="Hipervnculo"/>
            <w:noProof/>
            <w:lang w:val="es-MX"/>
          </w:rPr>
          <w:t>22.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val="es-MX"/>
          </w:rPr>
          <w:t>[835110] Nota - Información a revelar sobre impuestos a las ganancias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14:paraId="2A8C8421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52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835110a- Principales componentes del gasto (ingreso) por impuestos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14:paraId="6BB5BA5B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53" w:history="1">
        <w:r w:rsidRPr="008B5617">
          <w:rPr>
            <w:rStyle w:val="Hipervnculo"/>
            <w:noProof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835110b- Impuestos corrientes y diferidos, relativos a partidas cargadas o acreditadas directamente a patrimonio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14:paraId="35BB2321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54" w:history="1">
        <w:r w:rsidRPr="008B5617">
          <w:rPr>
            <w:rStyle w:val="Hipervnculo"/>
            <w:noProof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835110c- Impuesto a las ganancias relacionado con otro resultado integral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14:paraId="673F7C62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55" w:history="1">
        <w:r w:rsidRPr="008B5617">
          <w:rPr>
            <w:rStyle w:val="Hipervnculo"/>
            <w:noProof/>
          </w:rPr>
          <w:t>iv)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835110d-Información a revelar sobre diferencias temporarias, pérdidas y créditos fiscales no utilizados.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14:paraId="09939BD0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56" w:history="1">
        <w:r w:rsidRPr="008B5617">
          <w:rPr>
            <w:rStyle w:val="Hipervnculo"/>
            <w:noProof/>
          </w:rPr>
          <w:t>v)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835110e- Conciliación de la ganancia contable multiplicada por las tasas impositivas aplicables.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14:paraId="7ECD36BA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57" w:history="1">
        <w:r w:rsidRPr="008B5617">
          <w:rPr>
            <w:rStyle w:val="Hipervnculo"/>
            <w:noProof/>
          </w:rPr>
          <w:t>vi)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835110f- Conciliación de la tasa impositiva media efectiva y la tasa impositiva aplicable.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14:paraId="21B9784E" w14:textId="77777777" w:rsidR="00044619" w:rsidRPr="007C7E83" w:rsidRDefault="00044619">
      <w:pPr>
        <w:pStyle w:val="TDC1"/>
        <w:rPr>
          <w:rFonts w:eastAsia="Times New Roman"/>
          <w:noProof/>
          <w:lang w:eastAsia="es-CL"/>
        </w:rPr>
      </w:pPr>
      <w:hyperlink w:anchor="_Toc87548058" w:history="1">
        <w:r w:rsidRPr="008B5617">
          <w:rPr>
            <w:rStyle w:val="Hipervnculo"/>
            <w:noProof/>
            <w:lang w:val="es-MX"/>
          </w:rPr>
          <w:t>23.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val="es-MX"/>
          </w:rPr>
          <w:t>[851100] Nota - Estado de flujos de efectivo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14:paraId="63491031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59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851100a- Efectivo y equivalentes al efectivo si son diferentes del estado de situación financiera.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14:paraId="04FF0910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60" w:history="1">
        <w:r w:rsidRPr="008B5617">
          <w:rPr>
            <w:rStyle w:val="Hipervnculo"/>
            <w:noProof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851100b- Conciliación de pasivos que surgen de actividades de financiación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104</w:t>
        </w:r>
        <w:r>
          <w:rPr>
            <w:noProof/>
            <w:webHidden/>
          </w:rPr>
          <w:fldChar w:fldCharType="end"/>
        </w:r>
      </w:hyperlink>
    </w:p>
    <w:p w14:paraId="470B5572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61" w:history="1">
        <w:r w:rsidRPr="008B5617">
          <w:rPr>
            <w:rStyle w:val="Hipervnculo"/>
            <w:noProof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 851100c- Impuestos a las ganancias pagados (reembolso)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14:paraId="18D9DDD1" w14:textId="77777777" w:rsidR="00044619" w:rsidRPr="007C7E83" w:rsidRDefault="00044619">
      <w:pPr>
        <w:pStyle w:val="TDC1"/>
        <w:rPr>
          <w:rFonts w:eastAsia="Times New Roman"/>
          <w:noProof/>
          <w:lang w:eastAsia="es-CL"/>
        </w:rPr>
      </w:pPr>
      <w:hyperlink w:anchor="_Toc87548062" w:history="1">
        <w:r w:rsidRPr="008B5617">
          <w:rPr>
            <w:rStyle w:val="Hipervnculo"/>
            <w:noProof/>
            <w:lang w:val="es-MX"/>
          </w:rPr>
          <w:t>24.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val="es-MX"/>
          </w:rPr>
          <w:t>[861200] Nota - Capital en acciones, reservas y otras participaciones en el patrimonio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14:paraId="791F67E0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63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Role-861200 Información a revelar sobre clases de capital en acciones.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14:paraId="44E0EB1E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64" w:history="1">
        <w:r w:rsidRPr="008B5617">
          <w:rPr>
            <w:rStyle w:val="Hipervnculo"/>
            <w:noProof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Role-861200a Información a revelar sobre reservas dentro de patrimonio.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107</w:t>
        </w:r>
        <w:r>
          <w:rPr>
            <w:noProof/>
            <w:webHidden/>
          </w:rPr>
          <w:fldChar w:fldCharType="end"/>
        </w:r>
      </w:hyperlink>
    </w:p>
    <w:p w14:paraId="03A8C9B9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65" w:history="1">
        <w:r w:rsidRPr="008B5617">
          <w:rPr>
            <w:rStyle w:val="Hipervnculo"/>
            <w:noProof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Role-861200b Información adicional sobre dividendos.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107</w:t>
        </w:r>
        <w:r>
          <w:rPr>
            <w:noProof/>
            <w:webHidden/>
          </w:rPr>
          <w:fldChar w:fldCharType="end"/>
        </w:r>
      </w:hyperlink>
    </w:p>
    <w:p w14:paraId="7D4F804A" w14:textId="77777777" w:rsidR="00044619" w:rsidRPr="007C7E83" w:rsidRDefault="00044619">
      <w:pPr>
        <w:pStyle w:val="TDC1"/>
        <w:rPr>
          <w:rFonts w:eastAsia="Times New Roman"/>
          <w:noProof/>
          <w:lang w:eastAsia="es-CL"/>
        </w:rPr>
      </w:pPr>
      <w:hyperlink w:anchor="_Toc87548066" w:history="1">
        <w:r w:rsidRPr="008B5617">
          <w:rPr>
            <w:rStyle w:val="Hipervnculo"/>
            <w:noProof/>
            <w:lang w:val="es-MX"/>
          </w:rPr>
          <w:t>25.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val="es-MX"/>
          </w:rPr>
          <w:t>[871100] Nota - Segmentos de operación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108</w:t>
        </w:r>
        <w:r>
          <w:rPr>
            <w:noProof/>
            <w:webHidden/>
          </w:rPr>
          <w:fldChar w:fldCharType="end"/>
        </w:r>
      </w:hyperlink>
    </w:p>
    <w:p w14:paraId="6DF99F06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67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Role-871100a Información a revelar sobre segmentos de operación.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108</w:t>
        </w:r>
        <w:r>
          <w:rPr>
            <w:noProof/>
            <w:webHidden/>
          </w:rPr>
          <w:fldChar w:fldCharType="end"/>
        </w:r>
      </w:hyperlink>
    </w:p>
    <w:p w14:paraId="1C56AB08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68" w:history="1">
        <w:r w:rsidRPr="008B5617">
          <w:rPr>
            <w:rStyle w:val="Hipervnculo"/>
            <w:noProof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Role-871100b Información a revelar sobre productos y servicios.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111</w:t>
        </w:r>
        <w:r>
          <w:rPr>
            <w:noProof/>
            <w:webHidden/>
          </w:rPr>
          <w:fldChar w:fldCharType="end"/>
        </w:r>
      </w:hyperlink>
    </w:p>
    <w:p w14:paraId="43EC2381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69" w:history="1">
        <w:r w:rsidRPr="008B5617">
          <w:rPr>
            <w:rStyle w:val="Hipervnculo"/>
            <w:noProof/>
          </w:rPr>
          <w:t>iii)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Role-871100c Información a revelar sobre áreas geográficas.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112</w:t>
        </w:r>
        <w:r>
          <w:rPr>
            <w:noProof/>
            <w:webHidden/>
          </w:rPr>
          <w:fldChar w:fldCharType="end"/>
        </w:r>
      </w:hyperlink>
    </w:p>
    <w:p w14:paraId="551ADE49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70" w:history="1">
        <w:r w:rsidRPr="008B5617">
          <w:rPr>
            <w:rStyle w:val="Hipervnculo"/>
            <w:noProof/>
          </w:rPr>
          <w:t>iv)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Role-871100d Información a revelar sobre clientes importantes.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112</w:t>
        </w:r>
        <w:r>
          <w:rPr>
            <w:noProof/>
            <w:webHidden/>
          </w:rPr>
          <w:fldChar w:fldCharType="end"/>
        </w:r>
      </w:hyperlink>
    </w:p>
    <w:p w14:paraId="02CE68DF" w14:textId="77777777" w:rsidR="00044619" w:rsidRPr="007C7E83" w:rsidRDefault="00044619">
      <w:pPr>
        <w:pStyle w:val="TDC1"/>
        <w:rPr>
          <w:rFonts w:eastAsia="Times New Roman"/>
          <w:noProof/>
          <w:lang w:eastAsia="es-CL"/>
        </w:rPr>
      </w:pPr>
      <w:hyperlink w:anchor="_Toc87548071" w:history="1">
        <w:r w:rsidRPr="008B5617">
          <w:rPr>
            <w:rStyle w:val="Hipervnculo"/>
            <w:noProof/>
            <w:lang w:val="es-MX"/>
          </w:rPr>
          <w:t>26.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val="es-MX"/>
          </w:rPr>
          <w:t>[872000] Nota – Medio Ambiente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113</w:t>
        </w:r>
        <w:r>
          <w:rPr>
            <w:noProof/>
            <w:webHidden/>
          </w:rPr>
          <w:fldChar w:fldCharType="end"/>
        </w:r>
      </w:hyperlink>
    </w:p>
    <w:p w14:paraId="4399D807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72" w:history="1">
        <w:r w:rsidRPr="008B5617">
          <w:rPr>
            <w:rStyle w:val="Hipervnculo"/>
            <w:noProof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Role-872000 Información a revelar sobre medio ambiente.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113</w:t>
        </w:r>
        <w:r>
          <w:rPr>
            <w:noProof/>
            <w:webHidden/>
          </w:rPr>
          <w:fldChar w:fldCharType="end"/>
        </w:r>
      </w:hyperlink>
    </w:p>
    <w:p w14:paraId="0001540C" w14:textId="77777777" w:rsidR="00044619" w:rsidRPr="007C7E83" w:rsidRDefault="00044619">
      <w:pPr>
        <w:pStyle w:val="TDC1"/>
        <w:rPr>
          <w:rFonts w:eastAsia="Times New Roman"/>
          <w:noProof/>
          <w:lang w:eastAsia="es-CL"/>
        </w:rPr>
      </w:pPr>
      <w:hyperlink w:anchor="_Toc87548073" w:history="1">
        <w:r w:rsidRPr="008B5617">
          <w:rPr>
            <w:rStyle w:val="Hipervnculo"/>
            <w:noProof/>
            <w:lang w:val="es-MX"/>
          </w:rPr>
          <w:t>27.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val="es-MX"/>
          </w:rPr>
          <w:t>[872500] Nota – Moneda nacional y extranjera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114</w:t>
        </w:r>
        <w:r>
          <w:rPr>
            <w:noProof/>
            <w:webHidden/>
          </w:rPr>
          <w:fldChar w:fldCharType="end"/>
        </w:r>
      </w:hyperlink>
    </w:p>
    <w:p w14:paraId="4E02101F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74" w:history="1">
        <w:r w:rsidRPr="008B5617">
          <w:rPr>
            <w:rStyle w:val="Hipervnculo"/>
            <w:noProof/>
            <w:lang w:val="es-MX"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Role-872500a Moneda nacional y extranjera.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114</w:t>
        </w:r>
        <w:r>
          <w:rPr>
            <w:noProof/>
            <w:webHidden/>
          </w:rPr>
          <w:fldChar w:fldCharType="end"/>
        </w:r>
      </w:hyperlink>
    </w:p>
    <w:p w14:paraId="40316535" w14:textId="77777777" w:rsidR="00044619" w:rsidRPr="007C7E83" w:rsidRDefault="00044619">
      <w:pPr>
        <w:pStyle w:val="TDC1"/>
        <w:rPr>
          <w:rFonts w:eastAsia="Times New Roman"/>
          <w:noProof/>
          <w:lang w:eastAsia="es-CL"/>
        </w:rPr>
      </w:pPr>
      <w:hyperlink w:anchor="_Toc87548075" w:history="1">
        <w:r w:rsidRPr="008B5617">
          <w:rPr>
            <w:rStyle w:val="Hipervnculo"/>
            <w:noProof/>
            <w:lang w:val="es-MX"/>
          </w:rPr>
          <w:t>28.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  <w:lang w:val="es-MX"/>
          </w:rPr>
          <w:t>[880000] Nota – Información adicional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117</w:t>
        </w:r>
        <w:r>
          <w:rPr>
            <w:noProof/>
            <w:webHidden/>
          </w:rPr>
          <w:fldChar w:fldCharType="end"/>
        </w:r>
      </w:hyperlink>
    </w:p>
    <w:p w14:paraId="420471D4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76" w:history="1">
        <w:r w:rsidRPr="008B5617">
          <w:rPr>
            <w:rStyle w:val="Hipervnculo"/>
            <w:noProof/>
            <w:lang w:val="es-MX"/>
          </w:rPr>
          <w:t>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Role-880000a Compromisos de inversión en capital.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117</w:t>
        </w:r>
        <w:r>
          <w:rPr>
            <w:noProof/>
            <w:webHidden/>
          </w:rPr>
          <w:fldChar w:fldCharType="end"/>
        </w:r>
      </w:hyperlink>
    </w:p>
    <w:p w14:paraId="3F8FA81C" w14:textId="77777777" w:rsidR="00044619" w:rsidRPr="007C7E83" w:rsidRDefault="00044619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77" w:history="1">
        <w:r w:rsidRPr="008B5617">
          <w:rPr>
            <w:rStyle w:val="Hipervnculo"/>
            <w:noProof/>
            <w:lang w:val="es-MX"/>
          </w:rPr>
          <w:t>ii)</w:t>
        </w:r>
        <w:r w:rsidRPr="007C7E83">
          <w:rPr>
            <w:rFonts w:eastAsia="Times New Roman"/>
            <w:noProof/>
            <w:lang w:eastAsia="es-CL"/>
          </w:rPr>
          <w:tab/>
        </w:r>
        <w:r w:rsidRPr="008B5617">
          <w:rPr>
            <w:rStyle w:val="Hipervnculo"/>
            <w:noProof/>
          </w:rPr>
          <w:t>Role-880000b Número y número promedio de empleados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_Toc87548077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118</w:t>
        </w:r>
        <w:r>
          <w:rPr>
            <w:noProof/>
            <w:webHidden/>
          </w:rPr>
          <w:fldChar w:fldCharType="end"/>
        </w:r>
      </w:hyperlink>
    </w:p>
    <w:p w14:paraId="053108B3" w14:textId="77777777" w:rsidR="00944710" w:rsidRDefault="00AB3E63">
      <w:r>
        <w:rPr>
          <w:b/>
          <w:bCs/>
          <w:lang w:val="es-ES"/>
        </w:rPr>
        <w:fldChar w:fldCharType="end"/>
      </w:r>
    </w:p>
    <w:p w14:paraId="16D804BE" w14:textId="643CFEFC" w:rsidR="002833A8" w:rsidRDefault="00944710" w:rsidP="00724064">
      <w:pPr>
        <w:pStyle w:val="Estilo2"/>
      </w:pPr>
      <w:r>
        <w:br w:type="page"/>
      </w:r>
      <w:bookmarkStart w:id="5" w:name="_Toc326076830"/>
      <w:r w:rsidR="002833A8" w:rsidRPr="002833A8">
        <w:lastRenderedPageBreak/>
        <w:t>Introducción</w:t>
      </w:r>
      <w:bookmarkEnd w:id="5"/>
      <w:r w:rsidR="002833A8" w:rsidRPr="002833A8"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212"/>
      </w:tblGrid>
      <w:tr w:rsidR="009A61E0" w14:paraId="3EB85F8B" w14:textId="77777777" w:rsidTr="00720926">
        <w:tc>
          <w:tcPr>
            <w:tcW w:w="8212" w:type="dxa"/>
            <w:shd w:val="clear" w:color="auto" w:fill="EDEDED" w:themeFill="accent3" w:themeFillTint="33"/>
          </w:tcPr>
          <w:p w14:paraId="71FCF495" w14:textId="77777777" w:rsidR="009A61E0" w:rsidRDefault="009A61E0" w:rsidP="009A61E0">
            <w:pPr>
              <w:pStyle w:val="Sinespaciado"/>
              <w:jc w:val="both"/>
            </w:pPr>
            <w:r w:rsidRPr="00C80F4D">
              <w:rPr>
                <w:b/>
                <w:bCs/>
                <w:u w:val="single"/>
              </w:rPr>
              <w:t>NOTA TX CL-CI 2025</w:t>
            </w:r>
          </w:p>
          <w:p w14:paraId="5695750D" w14:textId="09F7030F" w:rsidR="009A61E0" w:rsidRDefault="00742D72" w:rsidP="009A61E0">
            <w:pPr>
              <w:pStyle w:val="Sinespaciado"/>
              <w:jc w:val="both"/>
            </w:pPr>
            <w:r w:rsidRPr="00742D72">
              <w:t>En la Taxonomía CL-CI 2025, se efectuó un cambio en el identificador pasando algunos de los conceptos con denominación [</w:t>
            </w:r>
            <w:proofErr w:type="spellStart"/>
            <w:r w:rsidRPr="00742D72">
              <w:t>member</w:t>
            </w:r>
            <w:proofErr w:type="spellEnd"/>
            <w:r w:rsidRPr="00742D72">
              <w:t>] a nombrarse [</w:t>
            </w:r>
            <w:proofErr w:type="spellStart"/>
            <w:r w:rsidRPr="00742D72">
              <w:t>domain</w:t>
            </w:r>
            <w:proofErr w:type="spellEnd"/>
            <w:r w:rsidRPr="00742D72">
              <w:t xml:space="preserve">], lo que no modifica la estructura de los </w:t>
            </w:r>
            <w:r>
              <w:t xml:space="preserve">Roles de los </w:t>
            </w:r>
            <w:r w:rsidRPr="00742D72">
              <w:t>estados financieros y notas explicativas. Por lo anterior, en los cuadros que se adjuntan en el presente Manual, se sigue manteniendo el identificador anterior [</w:t>
            </w:r>
            <w:proofErr w:type="spellStart"/>
            <w:r w:rsidRPr="00742D72">
              <w:t>member</w:t>
            </w:r>
            <w:proofErr w:type="spellEnd"/>
            <w:r w:rsidRPr="00742D72">
              <w:t>]</w:t>
            </w:r>
            <w:r w:rsidR="009A61E0">
              <w:t xml:space="preserve">. </w:t>
            </w:r>
          </w:p>
        </w:tc>
      </w:tr>
    </w:tbl>
    <w:p w14:paraId="783AA90A" w14:textId="77777777" w:rsidR="003C1BF9" w:rsidRDefault="003C1BF9" w:rsidP="00C80F4D">
      <w:pPr>
        <w:pStyle w:val="Sinespaciado"/>
      </w:pPr>
    </w:p>
    <w:p w14:paraId="7D73D16D" w14:textId="40EBD654" w:rsidR="002833A8" w:rsidRDefault="002833A8" w:rsidP="005F7FB7">
      <w:pPr>
        <w:ind w:left="360"/>
        <w:rPr>
          <w:lang w:val="es-MX"/>
        </w:rPr>
      </w:pPr>
      <w:r>
        <w:rPr>
          <w:lang w:val="es-MX"/>
        </w:rPr>
        <w:t xml:space="preserve">Se presentan a </w:t>
      </w:r>
      <w:r w:rsidR="00636F7F">
        <w:rPr>
          <w:lang w:val="es-MX"/>
        </w:rPr>
        <w:t>c</w:t>
      </w:r>
      <w:r>
        <w:rPr>
          <w:lang w:val="es-MX"/>
        </w:rPr>
        <w:t xml:space="preserve">ontinuación las validaciones adicionales de la TAXONOMIA </w:t>
      </w:r>
      <w:r w:rsidR="00B909F2">
        <w:rPr>
          <w:lang w:val="es-MX"/>
        </w:rPr>
        <w:t>CMF</w:t>
      </w:r>
      <w:r>
        <w:rPr>
          <w:lang w:val="es-MX"/>
        </w:rPr>
        <w:t xml:space="preserve"> CL-CI</w:t>
      </w:r>
      <w:r w:rsidR="00637102">
        <w:rPr>
          <w:lang w:val="es-MX"/>
        </w:rPr>
        <w:t xml:space="preserve"> </w:t>
      </w:r>
      <w:r w:rsidR="00317FD0">
        <w:rPr>
          <w:lang w:val="es-MX"/>
        </w:rPr>
        <w:t>202</w:t>
      </w:r>
      <w:ins w:id="6" w:author="Claudia Ortiz Urzúa" w:date="2025-12-10T15:38:00Z" w16du:dateUtc="2025-12-10T18:38:00Z">
        <w:r w:rsidR="00195027">
          <w:rPr>
            <w:lang w:val="es-MX"/>
          </w:rPr>
          <w:t>6</w:t>
        </w:r>
      </w:ins>
      <w:del w:id="7" w:author="Claudia Ortiz Urzúa" w:date="2025-12-10T15:38:00Z" w16du:dateUtc="2025-12-10T18:38:00Z">
        <w:r w:rsidR="009F2D5E" w:rsidDel="00195027">
          <w:rPr>
            <w:lang w:val="es-MX"/>
          </w:rPr>
          <w:delText>5</w:delText>
        </w:r>
      </w:del>
      <w:r w:rsidR="0060019C">
        <w:rPr>
          <w:lang w:val="es-MX"/>
        </w:rPr>
        <w:t xml:space="preserve"> </w:t>
      </w:r>
      <w:r w:rsidR="00636F7F">
        <w:rPr>
          <w:lang w:val="es-MX"/>
        </w:rPr>
        <w:t>para las tablas que se piden</w:t>
      </w:r>
      <w:r>
        <w:rPr>
          <w:lang w:val="es-MX"/>
        </w:rPr>
        <w:t xml:space="preserve"> en l</w:t>
      </w:r>
      <w:r w:rsidR="00636F7F">
        <w:rPr>
          <w:lang w:val="es-MX"/>
        </w:rPr>
        <w:t>a</w:t>
      </w:r>
      <w:r>
        <w:rPr>
          <w:lang w:val="es-MX"/>
        </w:rPr>
        <w:t xml:space="preserve">s </w:t>
      </w:r>
      <w:r w:rsidR="00636F7F">
        <w:rPr>
          <w:lang w:val="es-MX"/>
        </w:rPr>
        <w:t>Notas de los Estados Financieros.</w:t>
      </w:r>
    </w:p>
    <w:p w14:paraId="5F3638E8" w14:textId="77777777" w:rsidR="002833A8" w:rsidRDefault="00D52D4D" w:rsidP="005F7FB7">
      <w:pPr>
        <w:ind w:left="360"/>
        <w:rPr>
          <w:lang w:val="es-MX"/>
        </w:rPr>
      </w:pPr>
      <w:r>
        <w:rPr>
          <w:lang w:val="es-MX"/>
        </w:rPr>
        <w:t>Presentación de las validaciones</w:t>
      </w:r>
    </w:p>
    <w:p w14:paraId="3E32154A" w14:textId="77777777" w:rsidR="00D52D4D" w:rsidRDefault="00D52D4D" w:rsidP="005F7FB7">
      <w:pPr>
        <w:ind w:left="360"/>
        <w:rPr>
          <w:lang w:val="es-MX"/>
        </w:rPr>
      </w:pPr>
      <w:r>
        <w:rPr>
          <w:lang w:val="es-MX"/>
        </w:rPr>
        <w:t xml:space="preserve">Para cada cuadro Dimensional del archivo XBRL 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8"/>
        <w:gridCol w:w="1298"/>
        <w:gridCol w:w="1299"/>
        <w:gridCol w:w="1299"/>
        <w:gridCol w:w="1300"/>
        <w:gridCol w:w="1300"/>
      </w:tblGrid>
      <w:tr w:rsidR="00D52D4D" w:rsidRPr="00FA23E6" w14:paraId="40FE968F" w14:textId="77777777" w:rsidTr="00FA23E6">
        <w:tc>
          <w:tcPr>
            <w:tcW w:w="1298" w:type="dxa"/>
          </w:tcPr>
          <w:p w14:paraId="22679F23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6496" w:type="dxa"/>
            <w:gridSpan w:val="5"/>
            <w:shd w:val="clear" w:color="auto" w:fill="FDE9D9"/>
          </w:tcPr>
          <w:p w14:paraId="7C50C0BA" w14:textId="77777777" w:rsidR="00D52D4D" w:rsidRPr="00FA23E6" w:rsidRDefault="00D52D4D" w:rsidP="00FA23E6">
            <w:pPr>
              <w:spacing w:after="0" w:line="240" w:lineRule="auto"/>
              <w:jc w:val="center"/>
              <w:rPr>
                <w:color w:val="FF0000"/>
                <w:lang w:val="es-MX"/>
              </w:rPr>
            </w:pPr>
            <w:r w:rsidRPr="00FA23E6">
              <w:rPr>
                <w:color w:val="FF0000"/>
                <w:lang w:val="es-MX"/>
              </w:rPr>
              <w:t>Columna Titulo</w:t>
            </w:r>
          </w:p>
        </w:tc>
      </w:tr>
      <w:tr w:rsidR="00D52D4D" w:rsidRPr="00FA23E6" w14:paraId="3F1D7B5B" w14:textId="77777777" w:rsidTr="00FA23E6">
        <w:tc>
          <w:tcPr>
            <w:tcW w:w="1298" w:type="dxa"/>
          </w:tcPr>
          <w:p w14:paraId="01E2B083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298" w:type="dxa"/>
            <w:shd w:val="clear" w:color="auto" w:fill="FDE9D9"/>
          </w:tcPr>
          <w:p w14:paraId="709A4CC8" w14:textId="77777777" w:rsidR="00D52D4D" w:rsidRPr="00FA23E6" w:rsidRDefault="00D52D4D" w:rsidP="00FA23E6">
            <w:pPr>
              <w:spacing w:after="0" w:line="240" w:lineRule="auto"/>
              <w:rPr>
                <w:color w:val="FF0000"/>
                <w:lang w:val="es-MX"/>
              </w:rPr>
            </w:pPr>
            <w:proofErr w:type="spellStart"/>
            <w:r w:rsidRPr="00FA23E6">
              <w:rPr>
                <w:color w:val="FF0000"/>
                <w:lang w:val="es-MX"/>
              </w:rPr>
              <w:t>Item</w:t>
            </w:r>
            <w:proofErr w:type="spellEnd"/>
            <w:r w:rsidRPr="00FA23E6">
              <w:rPr>
                <w:color w:val="FF0000"/>
                <w:lang w:val="es-MX"/>
              </w:rPr>
              <w:t xml:space="preserve"> 1</w:t>
            </w:r>
          </w:p>
        </w:tc>
        <w:tc>
          <w:tcPr>
            <w:tcW w:w="1299" w:type="dxa"/>
            <w:shd w:val="clear" w:color="auto" w:fill="FDE9D9"/>
          </w:tcPr>
          <w:p w14:paraId="6A808187" w14:textId="77777777" w:rsidR="00D52D4D" w:rsidRPr="00FA23E6" w:rsidRDefault="00D52D4D" w:rsidP="00FA23E6">
            <w:pPr>
              <w:spacing w:after="0" w:line="240" w:lineRule="auto"/>
              <w:rPr>
                <w:color w:val="FF0000"/>
                <w:lang w:val="es-MX"/>
              </w:rPr>
            </w:pPr>
            <w:proofErr w:type="spellStart"/>
            <w:r w:rsidRPr="00FA23E6">
              <w:rPr>
                <w:color w:val="FF0000"/>
                <w:lang w:val="es-MX"/>
              </w:rPr>
              <w:t>Item</w:t>
            </w:r>
            <w:proofErr w:type="spellEnd"/>
            <w:r w:rsidRPr="00FA23E6">
              <w:rPr>
                <w:color w:val="FF0000"/>
                <w:lang w:val="es-MX"/>
              </w:rPr>
              <w:t xml:space="preserve"> 2 </w:t>
            </w:r>
          </w:p>
        </w:tc>
        <w:tc>
          <w:tcPr>
            <w:tcW w:w="1299" w:type="dxa"/>
            <w:shd w:val="clear" w:color="auto" w:fill="FDE9D9"/>
          </w:tcPr>
          <w:p w14:paraId="5EF605F6" w14:textId="77777777" w:rsidR="00D52D4D" w:rsidRPr="00FA23E6" w:rsidRDefault="00D52D4D" w:rsidP="00FA23E6">
            <w:pPr>
              <w:spacing w:after="0" w:line="240" w:lineRule="auto"/>
              <w:rPr>
                <w:color w:val="FF0000"/>
                <w:lang w:val="es-MX"/>
              </w:rPr>
            </w:pPr>
            <w:r w:rsidRPr="00FA23E6">
              <w:rPr>
                <w:color w:val="FF0000"/>
                <w:lang w:val="es-MX"/>
              </w:rPr>
              <w:t xml:space="preserve">  …</w:t>
            </w:r>
          </w:p>
        </w:tc>
        <w:tc>
          <w:tcPr>
            <w:tcW w:w="1300" w:type="dxa"/>
            <w:shd w:val="clear" w:color="auto" w:fill="FDE9D9"/>
          </w:tcPr>
          <w:p w14:paraId="1F4F9A1E" w14:textId="77777777" w:rsidR="00D52D4D" w:rsidRPr="00FA23E6" w:rsidRDefault="00D52D4D" w:rsidP="00FA23E6">
            <w:pPr>
              <w:spacing w:after="0" w:line="240" w:lineRule="auto"/>
              <w:rPr>
                <w:color w:val="FF0000"/>
                <w:lang w:val="es-MX"/>
              </w:rPr>
            </w:pPr>
            <w:proofErr w:type="spellStart"/>
            <w:r w:rsidRPr="00FA23E6">
              <w:rPr>
                <w:color w:val="FF0000"/>
                <w:lang w:val="es-MX"/>
              </w:rPr>
              <w:t>Item</w:t>
            </w:r>
            <w:proofErr w:type="spellEnd"/>
            <w:r w:rsidRPr="00FA23E6">
              <w:rPr>
                <w:color w:val="FF0000"/>
                <w:lang w:val="es-MX"/>
              </w:rPr>
              <w:t xml:space="preserve"> N</w:t>
            </w:r>
          </w:p>
        </w:tc>
        <w:tc>
          <w:tcPr>
            <w:tcW w:w="1300" w:type="dxa"/>
            <w:shd w:val="clear" w:color="auto" w:fill="FDE9D9"/>
          </w:tcPr>
          <w:p w14:paraId="4BD82C04" w14:textId="77777777" w:rsidR="00D52D4D" w:rsidRPr="00FA23E6" w:rsidRDefault="00D52D4D" w:rsidP="00FA23E6">
            <w:pPr>
              <w:spacing w:after="0" w:line="240" w:lineRule="auto"/>
              <w:rPr>
                <w:color w:val="FF0000"/>
                <w:lang w:val="es-MX"/>
              </w:rPr>
            </w:pPr>
            <w:r w:rsidRPr="00FA23E6">
              <w:rPr>
                <w:color w:val="FF0000"/>
                <w:lang w:val="es-MX"/>
              </w:rPr>
              <w:t>Total</w:t>
            </w:r>
          </w:p>
        </w:tc>
      </w:tr>
      <w:tr w:rsidR="00D52D4D" w:rsidRPr="00FA23E6" w14:paraId="7D5A8461" w14:textId="77777777" w:rsidTr="00FA23E6">
        <w:tc>
          <w:tcPr>
            <w:tcW w:w="1298" w:type="dxa"/>
            <w:shd w:val="clear" w:color="auto" w:fill="DBE5F1"/>
          </w:tcPr>
          <w:p w14:paraId="69122D18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Fila uno</w:t>
            </w:r>
          </w:p>
        </w:tc>
        <w:tc>
          <w:tcPr>
            <w:tcW w:w="1298" w:type="dxa"/>
          </w:tcPr>
          <w:p w14:paraId="7958E627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299" w:type="dxa"/>
          </w:tcPr>
          <w:p w14:paraId="628270B5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299" w:type="dxa"/>
          </w:tcPr>
          <w:p w14:paraId="412ACA69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300" w:type="dxa"/>
          </w:tcPr>
          <w:p w14:paraId="21A4053F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300" w:type="dxa"/>
          </w:tcPr>
          <w:p w14:paraId="2C6A1954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</w:tr>
      <w:tr w:rsidR="00D52D4D" w:rsidRPr="00FA23E6" w14:paraId="4A9EADDA" w14:textId="77777777" w:rsidTr="00FA23E6">
        <w:tc>
          <w:tcPr>
            <w:tcW w:w="1298" w:type="dxa"/>
            <w:shd w:val="clear" w:color="auto" w:fill="DBE5F1"/>
          </w:tcPr>
          <w:p w14:paraId="1495676A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Fila dos</w:t>
            </w:r>
          </w:p>
        </w:tc>
        <w:tc>
          <w:tcPr>
            <w:tcW w:w="1298" w:type="dxa"/>
          </w:tcPr>
          <w:p w14:paraId="42AD0FD2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299" w:type="dxa"/>
          </w:tcPr>
          <w:p w14:paraId="0444BB9E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299" w:type="dxa"/>
          </w:tcPr>
          <w:p w14:paraId="5BDE4515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300" w:type="dxa"/>
          </w:tcPr>
          <w:p w14:paraId="790D28AB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300" w:type="dxa"/>
          </w:tcPr>
          <w:p w14:paraId="08DE137F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</w:tr>
      <w:tr w:rsidR="00D52D4D" w:rsidRPr="00FA23E6" w14:paraId="5BD149C0" w14:textId="77777777" w:rsidTr="00FA23E6">
        <w:tc>
          <w:tcPr>
            <w:tcW w:w="1298" w:type="dxa"/>
            <w:shd w:val="clear" w:color="auto" w:fill="DBE5F1"/>
          </w:tcPr>
          <w:p w14:paraId="44805F4F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…</w:t>
            </w:r>
          </w:p>
        </w:tc>
        <w:tc>
          <w:tcPr>
            <w:tcW w:w="1298" w:type="dxa"/>
          </w:tcPr>
          <w:p w14:paraId="0BD52EBF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299" w:type="dxa"/>
          </w:tcPr>
          <w:p w14:paraId="0C6F0F16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299" w:type="dxa"/>
          </w:tcPr>
          <w:p w14:paraId="1BA26D3A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300" w:type="dxa"/>
          </w:tcPr>
          <w:p w14:paraId="41450052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300" w:type="dxa"/>
          </w:tcPr>
          <w:p w14:paraId="0F2A10C0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</w:tr>
      <w:tr w:rsidR="00D52D4D" w:rsidRPr="00FA23E6" w14:paraId="6C21CF9F" w14:textId="77777777" w:rsidTr="00FA23E6">
        <w:tc>
          <w:tcPr>
            <w:tcW w:w="1298" w:type="dxa"/>
            <w:shd w:val="clear" w:color="auto" w:fill="DBE5F1"/>
          </w:tcPr>
          <w:p w14:paraId="070726D7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Fila N</w:t>
            </w:r>
          </w:p>
        </w:tc>
        <w:tc>
          <w:tcPr>
            <w:tcW w:w="1298" w:type="dxa"/>
          </w:tcPr>
          <w:p w14:paraId="3869C2A6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299" w:type="dxa"/>
          </w:tcPr>
          <w:p w14:paraId="4C5D2B27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299" w:type="dxa"/>
          </w:tcPr>
          <w:p w14:paraId="2D4D50A2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300" w:type="dxa"/>
          </w:tcPr>
          <w:p w14:paraId="0A1B2C0C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300" w:type="dxa"/>
          </w:tcPr>
          <w:p w14:paraId="4F758FFD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</w:tr>
    </w:tbl>
    <w:p w14:paraId="68270A7C" w14:textId="77777777" w:rsidR="002833A8" w:rsidRDefault="002833A8" w:rsidP="005F7FB7">
      <w:pPr>
        <w:ind w:left="360"/>
        <w:rPr>
          <w:lang w:val="es-MX"/>
        </w:rPr>
      </w:pPr>
    </w:p>
    <w:p w14:paraId="3CCA1D79" w14:textId="77777777" w:rsidR="00D52D4D" w:rsidRDefault="00A77762" w:rsidP="005F7FB7">
      <w:pPr>
        <w:ind w:left="360"/>
        <w:rPr>
          <w:lang w:val="es-MX"/>
        </w:rPr>
      </w:pPr>
      <w:r>
        <w:rPr>
          <w:lang w:val="es-MX"/>
        </w:rPr>
        <w:t xml:space="preserve">Formato de </w:t>
      </w:r>
      <w:r w:rsidR="00C87E8F">
        <w:rPr>
          <w:lang w:val="es-MX"/>
        </w:rPr>
        <w:t>Validación:</w:t>
      </w:r>
      <w:r w:rsidR="00D52D4D">
        <w:rPr>
          <w:lang w:val="es-MX"/>
        </w:rPr>
        <w:t xml:space="preserve"> </w:t>
      </w:r>
    </w:p>
    <w:p w14:paraId="30D99069" w14:textId="77777777" w:rsidR="00D52D4D" w:rsidRPr="00FA23E6" w:rsidRDefault="00D52D4D" w:rsidP="005F7FB7">
      <w:pPr>
        <w:ind w:left="360"/>
        <w:rPr>
          <w:color w:val="17365D"/>
          <w:lang w:val="es-MX"/>
        </w:rPr>
      </w:pPr>
      <w:r w:rsidRPr="00FA23E6">
        <w:rPr>
          <w:color w:val="17365D"/>
          <w:lang w:val="es-MX"/>
        </w:rPr>
        <w:t>Role-[Numero</w:t>
      </w:r>
      <w:r w:rsidR="00B909F2" w:rsidRPr="00FA23E6">
        <w:rPr>
          <w:color w:val="17365D"/>
          <w:lang w:val="es-MX"/>
        </w:rPr>
        <w:t>] Descripción</w:t>
      </w:r>
      <w:r w:rsidRPr="00FA23E6">
        <w:rPr>
          <w:color w:val="17365D"/>
          <w:lang w:val="es-MX"/>
        </w:rPr>
        <w:t xml:space="preserve"> de información a revelar</w:t>
      </w:r>
    </w:p>
    <w:p w14:paraId="2585E3BD" w14:textId="77777777" w:rsidR="00D52D4D" w:rsidRDefault="00D52D4D" w:rsidP="007900C2">
      <w:pPr>
        <w:pStyle w:val="Prrafodelista"/>
        <w:numPr>
          <w:ilvl w:val="0"/>
          <w:numId w:val="18"/>
        </w:numPr>
        <w:rPr>
          <w:lang w:val="es-MX"/>
        </w:rPr>
      </w:pPr>
      <w:r>
        <w:rPr>
          <w:lang w:val="es-MX"/>
        </w:rPr>
        <w:t>Se indica s</w:t>
      </w:r>
      <w:r w:rsidRPr="00D52D4D">
        <w:rPr>
          <w:lang w:val="es-MX"/>
        </w:rPr>
        <w:t xml:space="preserve">i es posible </w:t>
      </w:r>
      <w:r>
        <w:rPr>
          <w:lang w:val="es-MX"/>
        </w:rPr>
        <w:t xml:space="preserve">extender las columnas, o sea </w:t>
      </w:r>
      <w:r w:rsidR="009C5CB1" w:rsidRPr="009C5CB1">
        <w:rPr>
          <w:lang w:val="es-MX"/>
        </w:rPr>
        <w:t>agrega</w:t>
      </w:r>
      <w:r w:rsidR="00CD7309">
        <w:rPr>
          <w:lang w:val="es-MX"/>
        </w:rPr>
        <w:t xml:space="preserve">r </w:t>
      </w:r>
      <w:r>
        <w:rPr>
          <w:lang w:val="es-MX"/>
        </w:rPr>
        <w:t>ítem</w:t>
      </w:r>
      <w:r w:rsidR="00CD7309">
        <w:rPr>
          <w:lang w:val="es-MX"/>
        </w:rPr>
        <w:t>s</w:t>
      </w:r>
      <w:r>
        <w:rPr>
          <w:lang w:val="es-MX"/>
        </w:rPr>
        <w:t xml:space="preserve"> </w:t>
      </w:r>
      <w:r w:rsidR="00636F7F">
        <w:rPr>
          <w:lang w:val="es-MX"/>
        </w:rPr>
        <w:t xml:space="preserve">que deben ser </w:t>
      </w:r>
      <w:r>
        <w:rPr>
          <w:lang w:val="es-MX"/>
        </w:rPr>
        <w:t>definidos por la empresa.</w:t>
      </w:r>
    </w:p>
    <w:p w14:paraId="1C7E8A1A" w14:textId="77777777" w:rsidR="0086759A" w:rsidRPr="00FA23E6" w:rsidRDefault="0086759A" w:rsidP="00D26792">
      <w:pPr>
        <w:pStyle w:val="Prrafodelista"/>
        <w:ind w:left="1431"/>
        <w:rPr>
          <w:color w:val="FFFFFF"/>
        </w:rPr>
      </w:pPr>
    </w:p>
    <w:p w14:paraId="3D84C304" w14:textId="77777777" w:rsidR="00506E36" w:rsidRDefault="0086759A" w:rsidP="006D4673">
      <w:pPr>
        <w:ind w:left="2552" w:hanging="1841"/>
        <w:rPr>
          <w:lang w:val="es-MX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6759A">
        <w:rPr>
          <w:color w:val="00B050"/>
        </w:rPr>
        <w:t xml:space="preserve"> </w:t>
      </w:r>
      <w:r w:rsidRPr="00FA23E6">
        <w:rPr>
          <w:color w:val="FFFFFF"/>
        </w:rPr>
        <w:t xml:space="preserve">  :</w:t>
      </w:r>
      <w:r w:rsidRPr="0086759A">
        <w:t xml:space="preserve"> El</w:t>
      </w:r>
      <w:r>
        <w:t xml:space="preserve"> rol permite agregar</w:t>
      </w:r>
      <w:r w:rsidRPr="0086759A">
        <w:rPr>
          <w:lang w:val="es-MX"/>
        </w:rPr>
        <w:t xml:space="preserve"> ítem definidos por la empresa</w:t>
      </w:r>
      <w:r w:rsidR="00636F7F">
        <w:rPr>
          <w:lang w:val="es-MX"/>
        </w:rPr>
        <w:t>, son</w:t>
      </w:r>
      <w:r>
        <w:rPr>
          <w:lang w:val="es-MX"/>
        </w:rPr>
        <w:t xml:space="preserve"> propios </w:t>
      </w:r>
      <w:r w:rsidR="00636F7F">
        <w:rPr>
          <w:lang w:val="es-MX"/>
        </w:rPr>
        <w:t>de</w:t>
      </w:r>
      <w:r>
        <w:rPr>
          <w:lang w:val="es-MX"/>
        </w:rPr>
        <w:t xml:space="preserve"> cada compañía. Los nuevos elementos pueden ser ingresados por medio de la aplicación WEB de “</w:t>
      </w:r>
      <w:r w:rsidRPr="0086759A">
        <w:rPr>
          <w:lang w:val="es-MX"/>
        </w:rPr>
        <w:t>Generador de Shell y Extensiones para Dimensiones</w:t>
      </w:r>
      <w:r w:rsidR="006D4673">
        <w:rPr>
          <w:lang w:val="es-MX"/>
        </w:rPr>
        <w:t>”</w:t>
      </w:r>
      <w:r w:rsidR="003778F5">
        <w:rPr>
          <w:lang w:val="es-MX"/>
        </w:rPr>
        <w:t xml:space="preserve"> </w:t>
      </w:r>
    </w:p>
    <w:p w14:paraId="293A3371" w14:textId="4DA573E8" w:rsidR="0086759A" w:rsidRDefault="008C258D" w:rsidP="008C258D">
      <w:pPr>
        <w:ind w:left="2552" w:hanging="1841"/>
      </w:pPr>
      <w:r>
        <w:rPr>
          <w:color w:val="FFFFFF"/>
        </w:rPr>
        <w:tab/>
      </w:r>
      <w:r>
        <w:t xml:space="preserve">Esta aplicación está disponible en la página XBRL Valores, Taxonomía </w:t>
      </w:r>
      <w:r w:rsidR="00640C4C">
        <w:t>202</w:t>
      </w:r>
      <w:ins w:id="8" w:author="Claudia Ortiz Urzúa" w:date="2025-12-10T15:38:00Z" w16du:dateUtc="2025-12-10T18:38:00Z">
        <w:r w:rsidR="00195027">
          <w:t>6</w:t>
        </w:r>
      </w:ins>
      <w:del w:id="9" w:author="Claudia Ortiz Urzúa" w:date="2025-12-10T15:38:00Z" w16du:dateUtc="2025-12-10T18:38:00Z">
        <w:r w:rsidR="00EF1E8E" w:rsidDel="00195027">
          <w:delText>5</w:delText>
        </w:r>
      </w:del>
      <w:r>
        <w:t xml:space="preserve">. Con ella se pueden crear hasta </w:t>
      </w:r>
      <w:r w:rsidR="0086759A">
        <w:t>100 elementos</w:t>
      </w:r>
      <w:r w:rsidR="00CF4331">
        <w:t xml:space="preserve"> nuevos</w:t>
      </w:r>
      <w:r w:rsidR="0086759A">
        <w:t>, y está destinada a empresas pequeñas. Para Empresas m</w:t>
      </w:r>
      <w:r w:rsidR="00636F7F">
        <w:t xml:space="preserve">ás grandes que </w:t>
      </w:r>
      <w:r w:rsidR="00B909F2">
        <w:t>requieren agregar</w:t>
      </w:r>
      <w:r w:rsidR="00636F7F">
        <w:t xml:space="preserve"> una</w:t>
      </w:r>
      <w:r w:rsidR="0086759A">
        <w:t xml:space="preserve"> mayor cantidad de elementos, se debe ocup</w:t>
      </w:r>
      <w:r w:rsidR="00636F7F">
        <w:t>ar software XBRL especializado.</w:t>
      </w:r>
    </w:p>
    <w:p w14:paraId="38D4385D" w14:textId="77777777" w:rsidR="0086759A" w:rsidRPr="0086759A" w:rsidRDefault="0086759A" w:rsidP="0086759A">
      <w:pPr>
        <w:ind w:left="3119" w:hanging="2408"/>
      </w:pPr>
      <w:r w:rsidRPr="00FA23E6">
        <w:rPr>
          <w:color w:val="FFFFFF"/>
          <w:highlight w:val="red"/>
        </w:rPr>
        <w:lastRenderedPageBreak/>
        <w:t xml:space="preserve">ROL NO EXTENSIBLE  </w:t>
      </w:r>
      <w:r w:rsidRPr="0086759A">
        <w:rPr>
          <w:color w:val="00B050"/>
          <w:highlight w:val="red"/>
        </w:rPr>
        <w:t xml:space="preserve">. </w:t>
      </w:r>
      <w:r w:rsidRPr="00FA23E6">
        <w:rPr>
          <w:color w:val="FFFFFF"/>
          <w:highlight w:val="red"/>
        </w:rPr>
        <w:t xml:space="preserve"> </w:t>
      </w:r>
      <w:r w:rsidRPr="00FA23E6">
        <w:rPr>
          <w:color w:val="FFFFFF"/>
        </w:rPr>
        <w:t xml:space="preserve">      </w:t>
      </w:r>
      <w:r>
        <w:t xml:space="preserve">El rol no permite ser modificado, y debe </w:t>
      </w:r>
      <w:r w:rsidR="00636F7F">
        <w:t xml:space="preserve">reportar la información utilizando solo los </w:t>
      </w:r>
      <w:r>
        <w:t xml:space="preserve">elementos </w:t>
      </w:r>
      <w:r w:rsidR="00636F7F">
        <w:t>definidos para ese rol</w:t>
      </w:r>
      <w:r w:rsidR="00D26792">
        <w:t>.</w:t>
      </w:r>
    </w:p>
    <w:p w14:paraId="4083181C" w14:textId="77777777" w:rsidR="00D52D4D" w:rsidRDefault="00D52D4D" w:rsidP="005F7FB7">
      <w:pPr>
        <w:ind w:left="360"/>
        <w:rPr>
          <w:lang w:val="es-MX"/>
        </w:rPr>
      </w:pPr>
    </w:p>
    <w:p w14:paraId="0040B93A" w14:textId="77777777" w:rsidR="002833A8" w:rsidRPr="00D26792" w:rsidRDefault="00637102" w:rsidP="007900C2">
      <w:pPr>
        <w:numPr>
          <w:ilvl w:val="0"/>
          <w:numId w:val="18"/>
        </w:numPr>
        <w:rPr>
          <w:rFonts w:eastAsia="Times New Roman"/>
          <w:lang w:val="es-MX" w:eastAsia="es-CL"/>
        </w:rPr>
      </w:pPr>
      <w:r>
        <w:rPr>
          <w:rFonts w:eastAsia="Times New Roman"/>
          <w:lang w:val="es-MX" w:eastAsia="es-CL"/>
        </w:rPr>
        <w:t>Se</w:t>
      </w:r>
      <w:r w:rsidRPr="002D1374">
        <w:rPr>
          <w:rFonts w:eastAsia="Times New Roman"/>
          <w:lang w:val="es-MX" w:eastAsia="es-CL"/>
        </w:rPr>
        <w:t xml:space="preserve"> i</w:t>
      </w:r>
      <w:r w:rsidR="00A77762" w:rsidRPr="002D1374">
        <w:rPr>
          <w:rFonts w:eastAsia="Times New Roman"/>
          <w:lang w:val="es-MX" w:eastAsia="es-CL"/>
        </w:rPr>
        <w:t>ndican</w:t>
      </w:r>
      <w:r w:rsidR="00A77762" w:rsidRPr="00D26792">
        <w:rPr>
          <w:rFonts w:eastAsia="Times New Roman"/>
          <w:lang w:val="es-MX" w:eastAsia="es-CL"/>
        </w:rPr>
        <w:t xml:space="preserve"> las COLUMNAS que se validan Horizontalmente</w:t>
      </w:r>
    </w:p>
    <w:p w14:paraId="4E0E8B62" w14:textId="77777777" w:rsidR="00A77762" w:rsidRDefault="00A77762" w:rsidP="00A77762">
      <w:pPr>
        <w:ind w:left="723" w:firstLine="693"/>
        <w:rPr>
          <w:lang w:val="es-MX"/>
        </w:rPr>
      </w:pPr>
      <w:r>
        <w:rPr>
          <w:lang w:val="es-MX"/>
        </w:rPr>
        <w:t xml:space="preserve"> </w:t>
      </w:r>
      <w:r w:rsidR="00B909F2">
        <w:rPr>
          <w:lang w:val="es-MX"/>
        </w:rPr>
        <w:t>Ejemplo 1</w:t>
      </w:r>
      <w:r>
        <w:rPr>
          <w:lang w:val="es-MX"/>
        </w:rPr>
        <w:t xml:space="preserve"> = 2 + N</w:t>
      </w:r>
    </w:p>
    <w:tbl>
      <w:tblPr>
        <w:tblW w:w="0" w:type="auto"/>
        <w:tblInd w:w="3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DE9D9"/>
        <w:tblLook w:val="04A0" w:firstRow="1" w:lastRow="0" w:firstColumn="1" w:lastColumn="0" w:noHBand="0" w:noVBand="1"/>
      </w:tblPr>
      <w:tblGrid>
        <w:gridCol w:w="741"/>
        <w:gridCol w:w="1386"/>
        <w:gridCol w:w="1493"/>
      </w:tblGrid>
      <w:tr w:rsidR="00A77762" w:rsidRPr="00FA23E6" w14:paraId="21976844" w14:textId="77777777" w:rsidTr="00FA23E6">
        <w:tc>
          <w:tcPr>
            <w:tcW w:w="741" w:type="dxa"/>
            <w:shd w:val="clear" w:color="auto" w:fill="FDE9D9"/>
          </w:tcPr>
          <w:p w14:paraId="1F0619FA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1</w:t>
            </w:r>
          </w:p>
        </w:tc>
        <w:tc>
          <w:tcPr>
            <w:tcW w:w="1386" w:type="dxa"/>
            <w:shd w:val="clear" w:color="auto" w:fill="FDE9D9"/>
          </w:tcPr>
          <w:p w14:paraId="481F58D9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Total</w:t>
            </w:r>
          </w:p>
        </w:tc>
        <w:tc>
          <w:tcPr>
            <w:tcW w:w="1386" w:type="dxa"/>
            <w:shd w:val="clear" w:color="auto" w:fill="FDE9D9"/>
          </w:tcPr>
          <w:p w14:paraId="75A04C2E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proofErr w:type="spellStart"/>
            <w:r w:rsidRPr="00FA23E6">
              <w:rPr>
                <w:lang w:val="es-MX"/>
              </w:rPr>
              <w:t>name_total</w:t>
            </w:r>
            <w:proofErr w:type="spellEnd"/>
          </w:p>
        </w:tc>
      </w:tr>
      <w:tr w:rsidR="00A77762" w:rsidRPr="00FA23E6" w14:paraId="06068BBF" w14:textId="77777777" w:rsidTr="00FA23E6">
        <w:tc>
          <w:tcPr>
            <w:tcW w:w="741" w:type="dxa"/>
            <w:shd w:val="clear" w:color="auto" w:fill="FDE9D9"/>
          </w:tcPr>
          <w:p w14:paraId="4887AD61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2</w:t>
            </w:r>
          </w:p>
        </w:tc>
        <w:tc>
          <w:tcPr>
            <w:tcW w:w="1386" w:type="dxa"/>
            <w:shd w:val="clear" w:color="auto" w:fill="FDE9D9"/>
          </w:tcPr>
          <w:p w14:paraId="18133051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Ítem 1</w:t>
            </w:r>
          </w:p>
        </w:tc>
        <w:tc>
          <w:tcPr>
            <w:tcW w:w="1386" w:type="dxa"/>
            <w:shd w:val="clear" w:color="auto" w:fill="FDE9D9"/>
          </w:tcPr>
          <w:p w14:paraId="3331513E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name_item_1</w:t>
            </w:r>
          </w:p>
        </w:tc>
      </w:tr>
      <w:tr w:rsidR="00A77762" w:rsidRPr="00FA23E6" w14:paraId="512E4DF3" w14:textId="77777777" w:rsidTr="00FA23E6">
        <w:tc>
          <w:tcPr>
            <w:tcW w:w="741" w:type="dxa"/>
            <w:shd w:val="clear" w:color="auto" w:fill="FDE9D9"/>
          </w:tcPr>
          <w:p w14:paraId="442BD828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N</w:t>
            </w:r>
          </w:p>
        </w:tc>
        <w:tc>
          <w:tcPr>
            <w:tcW w:w="1386" w:type="dxa"/>
            <w:shd w:val="clear" w:color="auto" w:fill="FDE9D9"/>
          </w:tcPr>
          <w:p w14:paraId="61105218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Ítem N</w:t>
            </w:r>
          </w:p>
        </w:tc>
        <w:tc>
          <w:tcPr>
            <w:tcW w:w="1386" w:type="dxa"/>
            <w:shd w:val="clear" w:color="auto" w:fill="FDE9D9"/>
          </w:tcPr>
          <w:p w14:paraId="4A2A3B35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proofErr w:type="spellStart"/>
            <w:r w:rsidRPr="00FA23E6">
              <w:rPr>
                <w:lang w:val="es-MX"/>
              </w:rPr>
              <w:t>name_item_N</w:t>
            </w:r>
            <w:proofErr w:type="spellEnd"/>
          </w:p>
        </w:tc>
      </w:tr>
    </w:tbl>
    <w:p w14:paraId="78713A1E" w14:textId="77777777" w:rsidR="00D26792" w:rsidRDefault="00D26792" w:rsidP="005F7FB7">
      <w:pPr>
        <w:ind w:left="360"/>
        <w:rPr>
          <w:lang w:val="es-MX"/>
        </w:rPr>
      </w:pPr>
    </w:p>
    <w:p w14:paraId="2ACF7EBF" w14:textId="77777777" w:rsidR="00A77762" w:rsidRDefault="00A77762" w:rsidP="005F7FB7">
      <w:pPr>
        <w:ind w:left="360"/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  <w:t xml:space="preserve">Lo que se aplica para cada </w:t>
      </w:r>
      <w:r w:rsidR="00D26792">
        <w:rPr>
          <w:lang w:val="es-MX"/>
        </w:rPr>
        <w:t xml:space="preserve">uno de los </w:t>
      </w:r>
      <w:r>
        <w:rPr>
          <w:lang w:val="es-MX"/>
        </w:rPr>
        <w:t xml:space="preserve">ITEM </w:t>
      </w:r>
      <w:r w:rsidR="00D26792">
        <w:rPr>
          <w:lang w:val="es-MX"/>
        </w:rPr>
        <w:t>identificados en las</w:t>
      </w:r>
      <w:r>
        <w:rPr>
          <w:lang w:val="es-MX"/>
        </w:rPr>
        <w:t xml:space="preserve"> Fila</w:t>
      </w:r>
      <w:r w:rsidR="00B909F2">
        <w:rPr>
          <w:lang w:val="es-MX"/>
        </w:rPr>
        <w:t>s</w:t>
      </w:r>
    </w:p>
    <w:tbl>
      <w:tblPr>
        <w:tblW w:w="0" w:type="auto"/>
        <w:tblInd w:w="2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Look w:val="04A0" w:firstRow="1" w:lastRow="0" w:firstColumn="1" w:lastColumn="0" w:noHBand="0" w:noVBand="1"/>
      </w:tblPr>
      <w:tblGrid>
        <w:gridCol w:w="1289"/>
        <w:gridCol w:w="1589"/>
      </w:tblGrid>
      <w:tr w:rsidR="00A77762" w:rsidRPr="00FA23E6" w14:paraId="5A89735C" w14:textId="77777777" w:rsidTr="00FA23E6">
        <w:tc>
          <w:tcPr>
            <w:tcW w:w="1289" w:type="dxa"/>
            <w:shd w:val="clear" w:color="auto" w:fill="DBE5F1"/>
          </w:tcPr>
          <w:p w14:paraId="753E23F3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Fila uno</w:t>
            </w:r>
          </w:p>
        </w:tc>
        <w:tc>
          <w:tcPr>
            <w:tcW w:w="1589" w:type="dxa"/>
            <w:shd w:val="clear" w:color="auto" w:fill="DBE5F1"/>
          </w:tcPr>
          <w:p w14:paraId="6BF614D0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proofErr w:type="spellStart"/>
            <w:r w:rsidRPr="00FA23E6">
              <w:rPr>
                <w:lang w:val="es-MX"/>
              </w:rPr>
              <w:t>name_fila_uno</w:t>
            </w:r>
            <w:proofErr w:type="spellEnd"/>
          </w:p>
        </w:tc>
      </w:tr>
      <w:tr w:rsidR="00A77762" w:rsidRPr="00FA23E6" w14:paraId="554EFE0D" w14:textId="77777777" w:rsidTr="00FA23E6">
        <w:tc>
          <w:tcPr>
            <w:tcW w:w="1289" w:type="dxa"/>
            <w:shd w:val="clear" w:color="auto" w:fill="DBE5F1"/>
          </w:tcPr>
          <w:p w14:paraId="661B7DBE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Fila dos</w:t>
            </w:r>
          </w:p>
        </w:tc>
        <w:tc>
          <w:tcPr>
            <w:tcW w:w="1589" w:type="dxa"/>
            <w:shd w:val="clear" w:color="auto" w:fill="DBE5F1"/>
          </w:tcPr>
          <w:p w14:paraId="47B3BC63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proofErr w:type="spellStart"/>
            <w:r w:rsidRPr="00FA23E6">
              <w:rPr>
                <w:lang w:val="es-MX"/>
              </w:rPr>
              <w:t>name_fila_dos</w:t>
            </w:r>
            <w:proofErr w:type="spellEnd"/>
          </w:p>
        </w:tc>
      </w:tr>
      <w:tr w:rsidR="00A77762" w:rsidRPr="00FA23E6" w14:paraId="4B2C7CB5" w14:textId="77777777" w:rsidTr="00FA23E6">
        <w:tc>
          <w:tcPr>
            <w:tcW w:w="1289" w:type="dxa"/>
            <w:shd w:val="clear" w:color="auto" w:fill="DBE5F1"/>
          </w:tcPr>
          <w:p w14:paraId="52751BA1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Fila N</w:t>
            </w:r>
          </w:p>
        </w:tc>
        <w:tc>
          <w:tcPr>
            <w:tcW w:w="1589" w:type="dxa"/>
            <w:shd w:val="clear" w:color="auto" w:fill="DBE5F1"/>
          </w:tcPr>
          <w:p w14:paraId="71B1C055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proofErr w:type="spellStart"/>
            <w:r w:rsidRPr="00FA23E6">
              <w:rPr>
                <w:lang w:val="es-MX"/>
              </w:rPr>
              <w:t>name_fila_dos</w:t>
            </w:r>
            <w:proofErr w:type="spellEnd"/>
          </w:p>
        </w:tc>
      </w:tr>
    </w:tbl>
    <w:p w14:paraId="04B9011A" w14:textId="77777777" w:rsidR="00A77762" w:rsidRDefault="00A77762" w:rsidP="005F7FB7">
      <w:pPr>
        <w:ind w:left="360"/>
        <w:rPr>
          <w:lang w:val="es-MX"/>
        </w:rPr>
      </w:pPr>
    </w:p>
    <w:p w14:paraId="486BF1A6" w14:textId="77777777" w:rsidR="00266076" w:rsidRDefault="00266076" w:rsidP="005F7FB7">
      <w:pPr>
        <w:ind w:left="360"/>
        <w:rPr>
          <w:lang w:val="es-MX"/>
        </w:rPr>
      </w:pPr>
      <w:r>
        <w:rPr>
          <w:lang w:val="es-MX"/>
        </w:rPr>
        <w:t>Para cada elemento, se presenta el “</w:t>
      </w:r>
      <w:proofErr w:type="spellStart"/>
      <w:r>
        <w:rPr>
          <w:lang w:val="es-MX"/>
        </w:rPr>
        <w:t>Label</w:t>
      </w:r>
      <w:proofErr w:type="spellEnd"/>
      <w:r>
        <w:rPr>
          <w:lang w:val="es-MX"/>
        </w:rPr>
        <w:t>” de texto con que aparece en la presentación de la TAXONOMIA y el “</w:t>
      </w:r>
      <w:proofErr w:type="spellStart"/>
      <w:r>
        <w:rPr>
          <w:lang w:val="es-MX"/>
        </w:rPr>
        <w:t>Name</w:t>
      </w:r>
      <w:proofErr w:type="spellEnd"/>
      <w:r>
        <w:rPr>
          <w:lang w:val="es-MX"/>
        </w:rPr>
        <w:t>”, nombre único de cada elemento.</w:t>
      </w:r>
    </w:p>
    <w:p w14:paraId="702257C6" w14:textId="77777777" w:rsidR="009B2AC7" w:rsidRDefault="009B2AC7" w:rsidP="005F7FB7">
      <w:pPr>
        <w:ind w:left="360"/>
        <w:rPr>
          <w:lang w:val="es-MX"/>
        </w:rPr>
      </w:pPr>
    </w:p>
    <w:p w14:paraId="708E4B66" w14:textId="77777777" w:rsidR="00A77762" w:rsidRDefault="00A77762" w:rsidP="005F7FB7">
      <w:pPr>
        <w:ind w:left="360"/>
        <w:rPr>
          <w:lang w:val="es-MX"/>
        </w:rPr>
      </w:pPr>
      <w:r>
        <w:rPr>
          <w:lang w:val="es-MX"/>
        </w:rPr>
        <w:t>Mensajes de ERROR</w:t>
      </w:r>
    </w:p>
    <w:p w14:paraId="1DEF8DA7" w14:textId="77777777" w:rsidR="00292FBE" w:rsidRDefault="00292FBE" w:rsidP="005F7FB7">
      <w:pPr>
        <w:ind w:left="360"/>
        <w:rPr>
          <w:lang w:val="es-MX"/>
        </w:rPr>
      </w:pPr>
      <w:r>
        <w:rPr>
          <w:lang w:val="es-MX"/>
        </w:rPr>
        <w:t>Los mensajes de error de fórmulas</w:t>
      </w:r>
      <w:r w:rsidR="005F7FB7" w:rsidRPr="00A43A0B">
        <w:rPr>
          <w:lang w:val="es-MX"/>
        </w:rPr>
        <w:t xml:space="preserve">, </w:t>
      </w:r>
      <w:r>
        <w:rPr>
          <w:lang w:val="es-MX"/>
        </w:rPr>
        <w:t xml:space="preserve">para cada ROL, indican el código de la regla (en el ejemplo regla </w:t>
      </w:r>
      <w:r w:rsidR="005C0129">
        <w:rPr>
          <w:lang w:val="es-MX"/>
        </w:rPr>
        <w:t>610009</w:t>
      </w:r>
      <w:r>
        <w:rPr>
          <w:lang w:val="es-MX"/>
        </w:rPr>
        <w:t>), el elemento a validar y su contexto.</w:t>
      </w:r>
    </w:p>
    <w:p w14:paraId="0A1A146A" w14:textId="77777777" w:rsidR="00292FBE" w:rsidRDefault="00292FBE" w:rsidP="005F7FB7">
      <w:pPr>
        <w:ind w:left="360"/>
        <w:rPr>
          <w:lang w:val="es-MX"/>
        </w:rPr>
      </w:pPr>
      <w:r>
        <w:rPr>
          <w:lang w:val="es-MX"/>
        </w:rPr>
        <w:t>Ejemplo.</w:t>
      </w:r>
    </w:p>
    <w:p w14:paraId="258DEAB2" w14:textId="77777777" w:rsidR="00292FBE" w:rsidRPr="00455669" w:rsidRDefault="00292FBE" w:rsidP="00D26792">
      <w:pPr>
        <w:spacing w:after="0"/>
        <w:ind w:left="357"/>
        <w:rPr>
          <w:rFonts w:ascii="Courier New" w:hAnsi="Courier New" w:cs="Courier New"/>
          <w:sz w:val="20"/>
          <w:szCs w:val="20"/>
          <w:lang w:val="es-MX"/>
        </w:rPr>
      </w:pPr>
      <w:bookmarkStart w:id="10" w:name="_Toc326076831"/>
    </w:p>
    <w:bookmarkEnd w:id="10"/>
    <w:p w14:paraId="50716D61" w14:textId="77777777" w:rsidR="004658C3" w:rsidRDefault="00292FBE" w:rsidP="00292FBE">
      <w:pPr>
        <w:autoSpaceDE w:val="0"/>
        <w:autoSpaceDN w:val="0"/>
        <w:adjustRightInd w:val="0"/>
        <w:spacing w:after="0" w:line="240" w:lineRule="auto"/>
        <w:ind w:left="360"/>
        <w:rPr>
          <w:rFonts w:ascii="Courier" w:hAnsi="Courier" w:cs="Courier"/>
          <w:color w:val="323232"/>
          <w:sz w:val="20"/>
          <w:szCs w:val="20"/>
          <w:lang w:eastAsia="es-CL"/>
        </w:rPr>
      </w:pPr>
      <w:r>
        <w:rPr>
          <w:rFonts w:ascii="Courier" w:hAnsi="Courier" w:cs="Courier"/>
          <w:color w:val="323232"/>
          <w:sz w:val="20"/>
          <w:szCs w:val="20"/>
          <w:lang w:eastAsia="es-CL"/>
        </w:rPr>
        <w:t>ERR 503 Regla</w:t>
      </w:r>
      <w:r w:rsidR="00BA0DE5">
        <w:rPr>
          <w:rFonts w:ascii="Courier" w:hAnsi="Courier" w:cs="Courier"/>
          <w:color w:val="323232"/>
          <w:sz w:val="20"/>
          <w:szCs w:val="20"/>
          <w:lang w:eastAsia="es-CL"/>
        </w:rPr>
        <w:t>610009</w:t>
      </w:r>
      <w:r>
        <w:rPr>
          <w:rFonts w:ascii="Courier" w:hAnsi="Courier" w:cs="Courier"/>
          <w:color w:val="323232"/>
          <w:sz w:val="20"/>
          <w:szCs w:val="20"/>
          <w:lang w:eastAsia="es-CL"/>
        </w:rPr>
        <w:t xml:space="preserve"> [rol 610000]: Error en suma dimensiones </w:t>
      </w:r>
    </w:p>
    <w:p w14:paraId="2A7DFD5A" w14:textId="77777777" w:rsidR="004658C3" w:rsidRDefault="004658C3" w:rsidP="00292FBE">
      <w:pPr>
        <w:autoSpaceDE w:val="0"/>
        <w:autoSpaceDN w:val="0"/>
        <w:adjustRightInd w:val="0"/>
        <w:spacing w:after="0" w:line="240" w:lineRule="auto"/>
        <w:ind w:left="360"/>
        <w:rPr>
          <w:rFonts w:ascii="Courier" w:hAnsi="Courier" w:cs="Courier"/>
          <w:color w:val="323232"/>
          <w:sz w:val="20"/>
          <w:szCs w:val="20"/>
          <w:lang w:eastAsia="es-CL"/>
        </w:rPr>
      </w:pPr>
    </w:p>
    <w:p w14:paraId="3E6D3ABD" w14:textId="77777777" w:rsidR="0025571D" w:rsidRDefault="00292FBE" w:rsidP="00292FBE">
      <w:pPr>
        <w:autoSpaceDE w:val="0"/>
        <w:autoSpaceDN w:val="0"/>
        <w:adjustRightInd w:val="0"/>
        <w:spacing w:after="0" w:line="240" w:lineRule="auto"/>
        <w:ind w:left="360"/>
        <w:rPr>
          <w:b/>
          <w:i/>
          <w:sz w:val="36"/>
          <w:szCs w:val="36"/>
          <w:lang w:val="es-MX"/>
        </w:rPr>
      </w:pPr>
      <w:r>
        <w:rPr>
          <w:rFonts w:ascii="Courier" w:hAnsi="Courier" w:cs="Courier"/>
          <w:color w:val="323232"/>
          <w:sz w:val="20"/>
          <w:szCs w:val="20"/>
          <w:lang w:eastAsia="es-CL"/>
        </w:rPr>
        <w:t>Resultado integral</w:t>
      </w:r>
      <w:r w:rsidR="004658C3">
        <w:rPr>
          <w:rFonts w:ascii="Courier" w:hAnsi="Courier" w:cs="Courier"/>
          <w:color w:val="323232"/>
          <w:sz w:val="20"/>
          <w:szCs w:val="20"/>
          <w:lang w:eastAsia="es-CL"/>
        </w:rPr>
        <w:t>;</w:t>
      </w:r>
      <w:r>
        <w:rPr>
          <w:rFonts w:ascii="Courier" w:hAnsi="Courier" w:cs="Courier"/>
          <w:color w:val="323232"/>
          <w:sz w:val="20"/>
          <w:szCs w:val="20"/>
          <w:lang w:eastAsia="es-CL"/>
        </w:rPr>
        <w:t xml:space="preserve"> contexto</w:t>
      </w:r>
      <w:r w:rsidR="004658C3">
        <w:rPr>
          <w:rFonts w:ascii="Courier" w:hAnsi="Courier" w:cs="Courier"/>
          <w:color w:val="323232"/>
          <w:sz w:val="20"/>
          <w:szCs w:val="20"/>
          <w:lang w:eastAsia="es-CL"/>
        </w:rPr>
        <w:t xml:space="preserve"> </w:t>
      </w:r>
      <w:proofErr w:type="spellStart"/>
      <w:r>
        <w:rPr>
          <w:rFonts w:ascii="Courier" w:hAnsi="Courier" w:cs="Courier"/>
          <w:color w:val="323232"/>
          <w:sz w:val="20"/>
          <w:szCs w:val="20"/>
          <w:lang w:eastAsia="es-CL"/>
        </w:rPr>
        <w:t>TrimestreAcumuladoAnterior</w:t>
      </w:r>
      <w:proofErr w:type="spellEnd"/>
    </w:p>
    <w:p w14:paraId="7F7344B7" w14:textId="77777777" w:rsidR="007828D6" w:rsidRDefault="007828D6" w:rsidP="005C6368">
      <w:pPr>
        <w:rPr>
          <w:b/>
          <w:i/>
          <w:sz w:val="36"/>
          <w:szCs w:val="36"/>
          <w:lang w:val="es-MX"/>
        </w:rPr>
      </w:pPr>
    </w:p>
    <w:p w14:paraId="04201B71" w14:textId="77777777" w:rsidR="00D6416D" w:rsidRDefault="00D6416D" w:rsidP="005C6368">
      <w:pPr>
        <w:rPr>
          <w:b/>
          <w:i/>
          <w:sz w:val="36"/>
          <w:szCs w:val="36"/>
          <w:lang w:val="es-MX"/>
        </w:rPr>
      </w:pPr>
    </w:p>
    <w:p w14:paraId="5EC9745F" w14:textId="77777777" w:rsidR="00C110D3" w:rsidRDefault="001D75A8" w:rsidP="001D75A8">
      <w:pPr>
        <w:pStyle w:val="Ttulo1"/>
      </w:pPr>
      <w:r>
        <w:rPr>
          <w:b w:val="0"/>
          <w:i/>
          <w:sz w:val="36"/>
          <w:szCs w:val="36"/>
          <w:lang w:val="es-MX"/>
        </w:rPr>
        <w:br w:type="page"/>
      </w:r>
      <w:bookmarkStart w:id="11" w:name="_Toc87547956"/>
      <w:r w:rsidR="000E3824" w:rsidRPr="00AF3B0B">
        <w:lastRenderedPageBreak/>
        <w:t>1.</w:t>
      </w:r>
      <w:r w:rsidR="000E3824" w:rsidRPr="00AF3B0B">
        <w:tab/>
        <w:t>[8</w:t>
      </w:r>
      <w:r>
        <w:t>0</w:t>
      </w:r>
      <w:r w:rsidR="000E3824" w:rsidRPr="00AF3B0B">
        <w:t>0</w:t>
      </w:r>
      <w:r>
        <w:t>2</w:t>
      </w:r>
      <w:r w:rsidR="000E3824" w:rsidRPr="00AF3B0B">
        <w:t xml:space="preserve">00] </w:t>
      </w:r>
      <w:r w:rsidR="00EE3055" w:rsidRPr="00AF3B0B">
        <w:t xml:space="preserve">Nota </w:t>
      </w:r>
      <w:r w:rsidR="000E3824" w:rsidRPr="00AF3B0B">
        <w:t xml:space="preserve">– </w:t>
      </w:r>
      <w:r w:rsidRPr="001D75A8">
        <w:t>Análisis de ingresos y gastos</w:t>
      </w:r>
      <w:bookmarkEnd w:id="11"/>
    </w:p>
    <w:p w14:paraId="718254CC" w14:textId="77777777" w:rsidR="001D75A8" w:rsidRDefault="001D75A8" w:rsidP="001D75A8"/>
    <w:p w14:paraId="2FFC12B7" w14:textId="47807AF3" w:rsidR="001D75A8" w:rsidRDefault="001D75A8" w:rsidP="001D75A8">
      <w:pPr>
        <w:pStyle w:val="Ttulo2"/>
        <w:numPr>
          <w:ilvl w:val="0"/>
          <w:numId w:val="19"/>
        </w:numPr>
        <w:rPr>
          <w:lang w:eastAsia="es-CL"/>
        </w:rPr>
      </w:pPr>
      <w:bookmarkStart w:id="12" w:name="_Toc87547957"/>
      <w:r>
        <w:rPr>
          <w:lang w:eastAsia="es-CL"/>
        </w:rPr>
        <w:t>Role-800200</w:t>
      </w:r>
      <w:r w:rsidR="00731023">
        <w:rPr>
          <w:lang w:eastAsia="es-CL"/>
        </w:rPr>
        <w:t>a</w:t>
      </w:r>
      <w:r w:rsidR="002E262C">
        <w:rPr>
          <w:lang w:eastAsia="es-CL"/>
        </w:rPr>
        <w:t xml:space="preserve"> Asignación de gastos por naturaleza a su función</w:t>
      </w:r>
      <w:bookmarkEnd w:id="12"/>
      <w:r>
        <w:rPr>
          <w:lang w:eastAsia="es-CL"/>
        </w:rPr>
        <w:t xml:space="preserve"> </w:t>
      </w:r>
      <w:ins w:id="13" w:author="Claudia Ortiz Urzúa" w:date="2025-12-10T15:38:00Z" w16du:dateUtc="2025-12-10T18:38:00Z">
        <w:r w:rsidR="00195027">
          <w:rPr>
            <w:b w:val="0"/>
            <w:bCs w:val="0"/>
            <w:lang w:eastAsia="es-CL"/>
          </w:rPr>
          <w:t>(No aplica para Taxonomía CL-CI NIIF18)</w:t>
        </w:r>
      </w:ins>
    </w:p>
    <w:p w14:paraId="7466D304" w14:textId="77777777" w:rsidR="008966DE" w:rsidRDefault="008966DE" w:rsidP="008966DE">
      <w:pPr>
        <w:spacing w:after="0"/>
        <w:ind w:left="360"/>
        <w:rPr>
          <w:color w:val="FFFFFF"/>
        </w:rPr>
      </w:pPr>
      <w:r w:rsidRPr="00FA23E6">
        <w:rPr>
          <w:color w:val="FFFFFF"/>
          <w:highlight w:val="red"/>
        </w:rPr>
        <w:t xml:space="preserve">ROL NO EXTENSIBLE  </w:t>
      </w:r>
      <w:r w:rsidRPr="00BE3D56">
        <w:rPr>
          <w:color w:val="00B050"/>
          <w:highlight w:val="red"/>
        </w:rPr>
        <w:t xml:space="preserve">. </w:t>
      </w:r>
      <w:r>
        <w:rPr>
          <w:color w:val="FFFFFF"/>
          <w:highlight w:val="red"/>
        </w:rPr>
        <w:t xml:space="preserve"> </w:t>
      </w:r>
    </w:p>
    <w:p w14:paraId="27BA26CF" w14:textId="77777777" w:rsidR="008966DE" w:rsidRPr="00AA75C8" w:rsidRDefault="008966DE" w:rsidP="008966DE">
      <w:pPr>
        <w:ind w:firstLine="360"/>
        <w:rPr>
          <w:sz w:val="20"/>
          <w:szCs w:val="20"/>
        </w:rPr>
      </w:pPr>
      <w:r w:rsidRPr="00AA75C8">
        <w:rPr>
          <w:sz w:val="20"/>
          <w:szCs w:val="20"/>
        </w:rPr>
        <w:t>Este es una tabla que no se extiende.</w:t>
      </w:r>
    </w:p>
    <w:p w14:paraId="2B6F8B79" w14:textId="77777777" w:rsidR="001D75A8" w:rsidRDefault="008E5D03" w:rsidP="001D75A8">
      <w:r w:rsidRPr="005061B7">
        <w:rPr>
          <w:noProof/>
          <w:lang w:eastAsia="es-CL"/>
        </w:rPr>
        <w:drawing>
          <wp:inline distT="0" distB="0" distL="0" distR="0" wp14:anchorId="42A08DC8" wp14:editId="246C1038">
            <wp:extent cx="4392295" cy="2872740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6643D" w14:textId="77777777" w:rsidR="003D03E2" w:rsidRPr="006F5DC4" w:rsidRDefault="003D03E2" w:rsidP="003D03E2">
      <w:pPr>
        <w:ind w:left="1080"/>
        <w:rPr>
          <w:lang w:val="es-MX"/>
        </w:rPr>
      </w:pPr>
      <w:r>
        <w:t>Se valida a) para cada uno de los elementos señalados en b):</w:t>
      </w:r>
    </w:p>
    <w:p w14:paraId="34807CB6" w14:textId="77777777" w:rsidR="003D03E2" w:rsidRPr="00EB31C6" w:rsidRDefault="003D03E2" w:rsidP="003D03E2">
      <w:pPr>
        <w:pStyle w:val="Prrafodelista"/>
        <w:numPr>
          <w:ilvl w:val="0"/>
          <w:numId w:val="6"/>
        </w:numPr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N)</w:t>
      </w:r>
    </w:p>
    <w:tbl>
      <w:tblPr>
        <w:tblW w:w="90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"/>
        <w:gridCol w:w="4138"/>
        <w:gridCol w:w="4536"/>
      </w:tblGrid>
      <w:tr w:rsidR="009C2CBD" w:rsidRPr="003E561F" w14:paraId="010A7D5D" w14:textId="77777777" w:rsidTr="002E262C">
        <w:trPr>
          <w:trHeight w:val="397"/>
        </w:trPr>
        <w:tc>
          <w:tcPr>
            <w:tcW w:w="413" w:type="dxa"/>
            <w:shd w:val="clear" w:color="auto" w:fill="F2DBDB"/>
            <w:noWrap/>
            <w:vAlign w:val="bottom"/>
          </w:tcPr>
          <w:p w14:paraId="403D1208" w14:textId="77777777" w:rsidR="009C2CBD" w:rsidRPr="003E561F" w:rsidRDefault="009C2CBD" w:rsidP="002E262C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</w:p>
        </w:tc>
        <w:tc>
          <w:tcPr>
            <w:tcW w:w="4138" w:type="dxa"/>
            <w:shd w:val="clear" w:color="auto" w:fill="F2DBDB"/>
            <w:noWrap/>
            <w:vAlign w:val="bottom"/>
          </w:tcPr>
          <w:p w14:paraId="01E9946D" w14:textId="77777777" w:rsidR="009C2CBD" w:rsidRDefault="002E262C" w:rsidP="002E262C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3E561F">
              <w:rPr>
                <w:rFonts w:eastAsia="Arial Unicode MS" w:cs="Calibri"/>
                <w:sz w:val="16"/>
                <w:szCs w:val="16"/>
                <w:lang w:eastAsia="es-CL"/>
              </w:rPr>
              <w:t>Asignación de gastos por naturaleza a su función [eje]</w:t>
            </w:r>
          </w:p>
          <w:p w14:paraId="78EFD311" w14:textId="77777777" w:rsidR="003E561F" w:rsidRPr="003E561F" w:rsidRDefault="003E561F" w:rsidP="002E262C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</w:p>
        </w:tc>
        <w:tc>
          <w:tcPr>
            <w:tcW w:w="4536" w:type="dxa"/>
            <w:shd w:val="clear" w:color="auto" w:fill="F2DBDB"/>
            <w:vAlign w:val="center"/>
          </w:tcPr>
          <w:p w14:paraId="2381193C" w14:textId="77777777" w:rsidR="009C2CBD" w:rsidRDefault="009C2CBD" w:rsidP="002E262C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3E561F">
              <w:rPr>
                <w:rFonts w:eastAsia="Arial Unicode MS" w:cs="Calibri"/>
                <w:sz w:val="16"/>
                <w:szCs w:val="16"/>
                <w:lang w:eastAsia="es-CL"/>
              </w:rPr>
              <w:t>AttributionOfExpensesByNatureToTheirFunctionAxis</w:t>
            </w:r>
            <w:proofErr w:type="spellEnd"/>
          </w:p>
          <w:p w14:paraId="2AB1C620" w14:textId="77777777" w:rsidR="003E561F" w:rsidRPr="003E561F" w:rsidRDefault="003E561F" w:rsidP="002E262C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</w:p>
        </w:tc>
      </w:tr>
      <w:tr w:rsidR="009C2CBD" w:rsidRPr="0041762D" w14:paraId="3BB6B2ED" w14:textId="77777777" w:rsidTr="002E262C">
        <w:trPr>
          <w:trHeight w:val="233"/>
        </w:trPr>
        <w:tc>
          <w:tcPr>
            <w:tcW w:w="413" w:type="dxa"/>
            <w:shd w:val="clear" w:color="auto" w:fill="F2DBDB"/>
            <w:noWrap/>
            <w:vAlign w:val="bottom"/>
          </w:tcPr>
          <w:p w14:paraId="0A78140F" w14:textId="77777777" w:rsidR="009C2CBD" w:rsidRPr="0041762D" w:rsidRDefault="009C2CBD" w:rsidP="009C2CBD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41762D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138" w:type="dxa"/>
            <w:shd w:val="clear" w:color="auto" w:fill="F2DBDB"/>
            <w:noWrap/>
            <w:vAlign w:val="bottom"/>
          </w:tcPr>
          <w:p w14:paraId="3BA62A90" w14:textId="77777777" w:rsidR="009C2CBD" w:rsidRDefault="002E262C" w:rsidP="009C2CB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2E262C">
              <w:rPr>
                <w:rFonts w:eastAsia="Arial Unicode MS" w:cs="Calibri"/>
                <w:sz w:val="16"/>
                <w:szCs w:val="16"/>
              </w:rPr>
              <w:t>Partidas por función [miembro]</w:t>
            </w:r>
          </w:p>
          <w:p w14:paraId="70BBB49B" w14:textId="77777777" w:rsidR="003E561F" w:rsidRPr="0041762D" w:rsidRDefault="003E561F" w:rsidP="009C2CB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</w:p>
        </w:tc>
        <w:tc>
          <w:tcPr>
            <w:tcW w:w="4536" w:type="dxa"/>
            <w:shd w:val="clear" w:color="auto" w:fill="F2DBDB"/>
            <w:vAlign w:val="center"/>
          </w:tcPr>
          <w:p w14:paraId="6C0CA22E" w14:textId="77777777" w:rsidR="009C2CBD" w:rsidRPr="0041762D" w:rsidRDefault="009C2CBD" w:rsidP="009C2CBD">
            <w:pPr>
              <w:rPr>
                <w:rFonts w:cs="Calibri"/>
                <w:sz w:val="16"/>
                <w:szCs w:val="16"/>
              </w:rPr>
            </w:pPr>
            <w:proofErr w:type="spellStart"/>
            <w:r w:rsidRPr="0041762D">
              <w:rPr>
                <w:rFonts w:cs="Calibri"/>
                <w:sz w:val="16"/>
                <w:szCs w:val="16"/>
              </w:rPr>
              <w:t>LineItemsByFunctionMember</w:t>
            </w:r>
            <w:proofErr w:type="spellEnd"/>
          </w:p>
        </w:tc>
      </w:tr>
      <w:tr w:rsidR="009C2CBD" w:rsidRPr="0041762D" w14:paraId="2A0E65E9" w14:textId="77777777" w:rsidTr="002E262C">
        <w:trPr>
          <w:trHeight w:val="233"/>
        </w:trPr>
        <w:tc>
          <w:tcPr>
            <w:tcW w:w="413" w:type="dxa"/>
            <w:shd w:val="clear" w:color="auto" w:fill="F2DBDB"/>
            <w:noWrap/>
            <w:vAlign w:val="bottom"/>
          </w:tcPr>
          <w:p w14:paraId="6AFAFD72" w14:textId="77777777" w:rsidR="009C2CBD" w:rsidRPr="0041762D" w:rsidRDefault="009C2CBD" w:rsidP="009C2CBD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41762D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138" w:type="dxa"/>
            <w:shd w:val="clear" w:color="auto" w:fill="F2DBDB"/>
            <w:noWrap/>
            <w:vAlign w:val="bottom"/>
          </w:tcPr>
          <w:p w14:paraId="39D9E5F7" w14:textId="77777777" w:rsidR="009C2CBD" w:rsidRDefault="002E262C" w:rsidP="009C2CBD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2E262C">
              <w:rPr>
                <w:rFonts w:eastAsia="Arial Unicode MS" w:cs="Calibri"/>
                <w:sz w:val="16"/>
                <w:szCs w:val="16"/>
                <w:lang w:val="es-MX"/>
              </w:rPr>
              <w:t>Costo de ventas [miembro]</w:t>
            </w:r>
          </w:p>
          <w:p w14:paraId="77580FC4" w14:textId="77777777" w:rsidR="003E561F" w:rsidRPr="0041762D" w:rsidRDefault="003E561F" w:rsidP="009C2CBD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</w:p>
        </w:tc>
        <w:tc>
          <w:tcPr>
            <w:tcW w:w="4536" w:type="dxa"/>
            <w:shd w:val="clear" w:color="auto" w:fill="F2DBDB"/>
            <w:vAlign w:val="center"/>
          </w:tcPr>
          <w:p w14:paraId="0861C6A5" w14:textId="77777777" w:rsidR="009C2CBD" w:rsidRPr="0041762D" w:rsidRDefault="009C2CBD" w:rsidP="009C2CBD">
            <w:pPr>
              <w:rPr>
                <w:rFonts w:cs="Calibri"/>
                <w:sz w:val="16"/>
                <w:szCs w:val="16"/>
              </w:rPr>
            </w:pPr>
            <w:proofErr w:type="spellStart"/>
            <w:r w:rsidRPr="0041762D">
              <w:rPr>
                <w:rFonts w:cs="Calibri"/>
                <w:sz w:val="16"/>
                <w:szCs w:val="16"/>
              </w:rPr>
              <w:t>CostOfSalesMember</w:t>
            </w:r>
            <w:proofErr w:type="spellEnd"/>
          </w:p>
        </w:tc>
      </w:tr>
      <w:tr w:rsidR="009C2CBD" w:rsidRPr="0041762D" w14:paraId="3D6FC1F7" w14:textId="77777777" w:rsidTr="002E262C">
        <w:trPr>
          <w:trHeight w:val="233"/>
        </w:trPr>
        <w:tc>
          <w:tcPr>
            <w:tcW w:w="413" w:type="dxa"/>
            <w:shd w:val="clear" w:color="auto" w:fill="F2DBDB"/>
            <w:noWrap/>
            <w:vAlign w:val="bottom"/>
            <w:hideMark/>
          </w:tcPr>
          <w:p w14:paraId="05685771" w14:textId="77777777" w:rsidR="009C2CBD" w:rsidRPr="0041762D" w:rsidRDefault="009C2CBD" w:rsidP="009C2CBD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41762D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138" w:type="dxa"/>
            <w:shd w:val="clear" w:color="auto" w:fill="F2DBDB"/>
            <w:noWrap/>
            <w:vAlign w:val="bottom"/>
          </w:tcPr>
          <w:p w14:paraId="0EEF3B95" w14:textId="77777777" w:rsidR="009C2CBD" w:rsidRDefault="002E262C" w:rsidP="002E262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2E262C">
              <w:rPr>
                <w:rFonts w:eastAsia="Arial Unicode MS" w:cs="Calibri"/>
                <w:color w:val="000000"/>
                <w:sz w:val="16"/>
                <w:szCs w:val="16"/>
              </w:rPr>
              <w:t>Gastos generales de ventas y administrativos [miembro]</w:t>
            </w:r>
          </w:p>
          <w:p w14:paraId="0ACD7915" w14:textId="77777777" w:rsidR="003E561F" w:rsidRPr="0041762D" w:rsidRDefault="003E561F" w:rsidP="002E262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4536" w:type="dxa"/>
            <w:shd w:val="clear" w:color="auto" w:fill="F2DBDB"/>
            <w:vAlign w:val="center"/>
          </w:tcPr>
          <w:p w14:paraId="07AAC5B7" w14:textId="77777777" w:rsidR="009C2CBD" w:rsidRPr="0041762D" w:rsidRDefault="009C2CBD" w:rsidP="009C2CBD">
            <w:pPr>
              <w:rPr>
                <w:rFonts w:cs="Calibri"/>
                <w:sz w:val="16"/>
                <w:szCs w:val="16"/>
              </w:rPr>
            </w:pPr>
            <w:proofErr w:type="spellStart"/>
            <w:r w:rsidRPr="0041762D">
              <w:rPr>
                <w:rFonts w:cs="Calibri"/>
                <w:sz w:val="16"/>
                <w:szCs w:val="16"/>
              </w:rPr>
              <w:t>SellingGeneralAndAdministrativeExpenseMember</w:t>
            </w:r>
            <w:proofErr w:type="spellEnd"/>
          </w:p>
        </w:tc>
      </w:tr>
    </w:tbl>
    <w:p w14:paraId="0370FB53" w14:textId="77777777" w:rsidR="003D03E2" w:rsidRDefault="003D03E2" w:rsidP="003D03E2">
      <w:pPr>
        <w:pStyle w:val="Prrafodelista"/>
        <w:numPr>
          <w:ilvl w:val="0"/>
          <w:numId w:val="6"/>
        </w:numPr>
        <w:spacing w:before="240"/>
      </w:pPr>
      <w:r w:rsidRPr="0012047C">
        <w:t>Elementos (Filas) a validar:</w:t>
      </w:r>
    </w:p>
    <w:tbl>
      <w:tblPr>
        <w:tblW w:w="9142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4110"/>
        <w:gridCol w:w="4536"/>
      </w:tblGrid>
      <w:tr w:rsidR="003905FD" w:rsidRPr="0041762D" w14:paraId="71EA0795" w14:textId="77777777" w:rsidTr="00945EB3">
        <w:trPr>
          <w:trHeight w:val="348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2066436B" w14:textId="77777777" w:rsidR="003905FD" w:rsidRPr="0041762D" w:rsidRDefault="003905FD" w:rsidP="000868BC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r w:rsidRPr="0041762D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E35366B" w14:textId="77777777" w:rsidR="003905FD" w:rsidRPr="0041762D" w:rsidRDefault="003905FD" w:rsidP="000868BC">
            <w:pPr>
              <w:spacing w:after="0" w:line="240" w:lineRule="auto"/>
              <w:rPr>
                <w:rFonts w:cs="Calibri"/>
                <w:sz w:val="16"/>
                <w:szCs w:val="16"/>
                <w:lang w:eastAsia="es-CL"/>
              </w:rPr>
            </w:pPr>
            <w:r w:rsidRPr="0041762D">
              <w:rPr>
                <w:rFonts w:cs="Calibri"/>
                <w:sz w:val="16"/>
                <w:szCs w:val="16"/>
              </w:rPr>
              <w:t>Gastos por depreciación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A75527B" w14:textId="77777777" w:rsidR="003905FD" w:rsidRPr="0041762D" w:rsidRDefault="003905FD" w:rsidP="000868BC">
            <w:pPr>
              <w:spacing w:after="0" w:line="240" w:lineRule="auto"/>
              <w:rPr>
                <w:rFonts w:cs="Calibri"/>
                <w:sz w:val="16"/>
                <w:szCs w:val="16"/>
                <w:lang w:eastAsia="es-CL"/>
              </w:rPr>
            </w:pPr>
            <w:proofErr w:type="spellStart"/>
            <w:r w:rsidRPr="0041762D">
              <w:rPr>
                <w:rFonts w:cs="Calibri"/>
                <w:sz w:val="16"/>
                <w:szCs w:val="16"/>
              </w:rPr>
              <w:t>DepreciationExpense</w:t>
            </w:r>
            <w:proofErr w:type="spellEnd"/>
          </w:p>
        </w:tc>
      </w:tr>
      <w:tr w:rsidR="003905FD" w:rsidRPr="0041762D" w14:paraId="29E68439" w14:textId="77777777" w:rsidTr="00D97D0C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3A31C33C" w14:textId="77777777" w:rsidR="003905FD" w:rsidRPr="0041762D" w:rsidRDefault="003905FD" w:rsidP="000868BC">
            <w:pPr>
              <w:rPr>
                <w:rFonts w:cs="Calibri"/>
                <w:sz w:val="16"/>
                <w:szCs w:val="16"/>
              </w:rPr>
            </w:pPr>
            <w:r w:rsidRPr="0041762D"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21BA20D" w14:textId="77777777" w:rsidR="003905FD" w:rsidRPr="0041762D" w:rsidRDefault="003905FD" w:rsidP="000868BC">
            <w:pPr>
              <w:rPr>
                <w:rFonts w:cs="Calibri"/>
                <w:sz w:val="16"/>
                <w:szCs w:val="16"/>
              </w:rPr>
            </w:pPr>
            <w:r w:rsidRPr="0041762D">
              <w:rPr>
                <w:rFonts w:cs="Calibri"/>
                <w:sz w:val="16"/>
                <w:szCs w:val="16"/>
              </w:rPr>
              <w:t>Gastos por amortización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9248A9E" w14:textId="77777777" w:rsidR="003905FD" w:rsidRPr="0041762D" w:rsidRDefault="003905FD" w:rsidP="000868BC">
            <w:pPr>
              <w:rPr>
                <w:rFonts w:cs="Calibri"/>
                <w:sz w:val="16"/>
                <w:szCs w:val="16"/>
              </w:rPr>
            </w:pPr>
            <w:proofErr w:type="spellStart"/>
            <w:r w:rsidRPr="0041762D">
              <w:rPr>
                <w:rFonts w:cs="Calibri"/>
                <w:sz w:val="16"/>
                <w:szCs w:val="16"/>
              </w:rPr>
              <w:t>AmortisationExpense</w:t>
            </w:r>
            <w:proofErr w:type="spellEnd"/>
          </w:p>
        </w:tc>
      </w:tr>
      <w:tr w:rsidR="003905FD" w:rsidRPr="0041762D" w14:paraId="577C6C37" w14:textId="77777777" w:rsidTr="00D97D0C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0B6B5AB9" w14:textId="77777777" w:rsidR="003905FD" w:rsidRPr="0041762D" w:rsidRDefault="003905FD" w:rsidP="000868BC">
            <w:pPr>
              <w:rPr>
                <w:rFonts w:cs="Calibri"/>
                <w:sz w:val="16"/>
                <w:szCs w:val="16"/>
              </w:rPr>
            </w:pPr>
            <w:r w:rsidRPr="0041762D">
              <w:rPr>
                <w:rFonts w:cs="Calibri"/>
                <w:sz w:val="16"/>
                <w:szCs w:val="16"/>
              </w:rPr>
              <w:t>3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08420C8" w14:textId="77777777" w:rsidR="003905FD" w:rsidRPr="0041762D" w:rsidRDefault="003905FD" w:rsidP="000868BC">
            <w:pPr>
              <w:rPr>
                <w:rFonts w:cs="Calibri"/>
                <w:sz w:val="16"/>
                <w:szCs w:val="16"/>
              </w:rPr>
            </w:pPr>
            <w:r w:rsidRPr="0041762D">
              <w:rPr>
                <w:rFonts w:cs="Calibri"/>
                <w:sz w:val="16"/>
                <w:szCs w:val="16"/>
              </w:rPr>
              <w:t>Gasto por depreciación y amortización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7EA6DA0" w14:textId="77777777" w:rsidR="003905FD" w:rsidRPr="0041762D" w:rsidRDefault="003905FD" w:rsidP="000868BC">
            <w:pPr>
              <w:rPr>
                <w:rFonts w:cs="Calibri"/>
                <w:sz w:val="16"/>
                <w:szCs w:val="16"/>
              </w:rPr>
            </w:pPr>
            <w:proofErr w:type="spellStart"/>
            <w:r w:rsidRPr="0041762D">
              <w:rPr>
                <w:rFonts w:cs="Calibri"/>
                <w:sz w:val="16"/>
                <w:szCs w:val="16"/>
              </w:rPr>
              <w:t>DepreciationAndAmortisationExpense</w:t>
            </w:r>
            <w:proofErr w:type="spellEnd"/>
          </w:p>
        </w:tc>
      </w:tr>
    </w:tbl>
    <w:p w14:paraId="5B5052B2" w14:textId="77777777" w:rsidR="00D97D0C" w:rsidRDefault="00D97D0C" w:rsidP="00D97D0C">
      <w:pPr>
        <w:spacing w:before="240"/>
      </w:pPr>
      <w:r>
        <w:rPr>
          <w:lang w:eastAsia="es-CL"/>
        </w:rPr>
        <w:t>Para el cuadro anterior se valida verticalmente, en cada columna, que:    1</w:t>
      </w:r>
      <w:r>
        <w:t xml:space="preserve"> + 2 = 3</w:t>
      </w:r>
    </w:p>
    <w:p w14:paraId="338152E7" w14:textId="77777777" w:rsidR="001D75A8" w:rsidRDefault="001D75A8" w:rsidP="001D75A8">
      <w:pPr>
        <w:pStyle w:val="Ttulo1"/>
      </w:pPr>
      <w:bookmarkStart w:id="14" w:name="_Toc87547958"/>
      <w:r>
        <w:lastRenderedPageBreak/>
        <w:t>2.</w:t>
      </w:r>
      <w:r>
        <w:tab/>
      </w:r>
      <w:r w:rsidRPr="00AF3B0B">
        <w:t>[810000] Nota – Información corporativa y declaración de cumplimiento con las NIIF</w:t>
      </w:r>
      <w:bookmarkEnd w:id="14"/>
    </w:p>
    <w:p w14:paraId="03563267" w14:textId="77777777" w:rsidR="001D75A8" w:rsidRPr="001D75A8" w:rsidRDefault="001D75A8" w:rsidP="001D75A8"/>
    <w:p w14:paraId="1CD83BAA" w14:textId="77777777" w:rsidR="0038554D" w:rsidRDefault="000E3824" w:rsidP="00945EB3">
      <w:pPr>
        <w:pStyle w:val="Ttulo2"/>
        <w:numPr>
          <w:ilvl w:val="0"/>
          <w:numId w:val="74"/>
        </w:numPr>
        <w:rPr>
          <w:lang w:eastAsia="es-CL"/>
        </w:rPr>
      </w:pPr>
      <w:bookmarkStart w:id="15" w:name="_Toc87547959"/>
      <w:r>
        <w:rPr>
          <w:lang w:eastAsia="es-CL"/>
        </w:rPr>
        <w:t>Role-810000</w:t>
      </w:r>
      <w:r w:rsidR="005E755C">
        <w:rPr>
          <w:lang w:eastAsia="es-CL"/>
        </w:rPr>
        <w:t>a</w:t>
      </w:r>
      <w:r>
        <w:rPr>
          <w:lang w:eastAsia="es-CL"/>
        </w:rPr>
        <w:t xml:space="preserve"> </w:t>
      </w:r>
      <w:r w:rsidR="0038554D" w:rsidRPr="0038554D">
        <w:rPr>
          <w:lang w:eastAsia="es-CL"/>
        </w:rPr>
        <w:t>Valores inscritos</w:t>
      </w:r>
      <w:bookmarkEnd w:id="15"/>
      <w:r w:rsidR="0038554D" w:rsidRPr="0038554D">
        <w:rPr>
          <w:lang w:eastAsia="es-CL"/>
        </w:rPr>
        <w:t xml:space="preserve"> </w:t>
      </w:r>
    </w:p>
    <w:p w14:paraId="2E759C9C" w14:textId="77777777" w:rsidR="0038554D" w:rsidRDefault="0038554D" w:rsidP="00AA75C8">
      <w:pPr>
        <w:spacing w:after="0"/>
        <w:ind w:firstLine="360"/>
        <w:rPr>
          <w:color w:val="FFFFFF"/>
        </w:rPr>
      </w:pPr>
      <w:r w:rsidRPr="00FA23E6">
        <w:rPr>
          <w:color w:val="FFFFFF"/>
          <w:highlight w:val="red"/>
        </w:rPr>
        <w:t xml:space="preserve">ROL NO EXTENSIBLE  </w:t>
      </w:r>
      <w:r w:rsidRPr="00BE3D56">
        <w:rPr>
          <w:color w:val="00B050"/>
          <w:highlight w:val="red"/>
        </w:rPr>
        <w:t xml:space="preserve">. </w:t>
      </w:r>
      <w:r>
        <w:rPr>
          <w:color w:val="FFFFFF"/>
          <w:highlight w:val="red"/>
        </w:rPr>
        <w:t xml:space="preserve"> </w:t>
      </w:r>
    </w:p>
    <w:p w14:paraId="7105DAD2" w14:textId="77777777" w:rsidR="0038554D" w:rsidRPr="00AA75C8" w:rsidRDefault="0038554D" w:rsidP="00AA75C8">
      <w:pPr>
        <w:ind w:left="360"/>
        <w:rPr>
          <w:sz w:val="20"/>
          <w:szCs w:val="20"/>
        </w:rPr>
      </w:pPr>
      <w:r w:rsidRPr="00AA75C8">
        <w:rPr>
          <w:sz w:val="20"/>
          <w:szCs w:val="20"/>
        </w:rPr>
        <w:t>Este es una tabla que no se extiende y tiene solo validaciones de existencia de los elementos.</w:t>
      </w:r>
    </w:p>
    <w:p w14:paraId="08A89571" w14:textId="77777777" w:rsidR="002C1197" w:rsidRDefault="008E5D03" w:rsidP="00AA75C8">
      <w:pPr>
        <w:ind w:left="360"/>
      </w:pPr>
      <w:r w:rsidRPr="007F3C39">
        <w:rPr>
          <w:noProof/>
          <w:lang w:eastAsia="es-CL"/>
        </w:rPr>
        <w:drawing>
          <wp:inline distT="0" distB="0" distL="0" distR="0" wp14:anchorId="60B6F0A9" wp14:editId="653B65B3">
            <wp:extent cx="3513455" cy="2635250"/>
            <wp:effectExtent l="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9B9F0" w14:textId="77777777" w:rsidR="00167EE1" w:rsidRPr="000E3824" w:rsidRDefault="00167EE1" w:rsidP="007900C2">
      <w:pPr>
        <w:pStyle w:val="Ttulo2"/>
        <w:numPr>
          <w:ilvl w:val="0"/>
          <w:numId w:val="19"/>
        </w:numPr>
        <w:rPr>
          <w:lang w:eastAsia="es-CL"/>
        </w:rPr>
      </w:pPr>
      <w:bookmarkStart w:id="16" w:name="_Toc87547960"/>
      <w:r>
        <w:rPr>
          <w:lang w:eastAsia="es-CL"/>
        </w:rPr>
        <w:t>Role-810000</w:t>
      </w:r>
      <w:r w:rsidR="00393552">
        <w:rPr>
          <w:lang w:eastAsia="es-CL"/>
        </w:rPr>
        <w:t>b</w:t>
      </w:r>
      <w:r>
        <w:rPr>
          <w:lang w:eastAsia="es-CL"/>
        </w:rPr>
        <w:t xml:space="preserve"> Información </w:t>
      </w:r>
      <w:r w:rsidR="005F7065">
        <w:rPr>
          <w:lang w:eastAsia="es-CL"/>
        </w:rPr>
        <w:t xml:space="preserve">a revelar </w:t>
      </w:r>
      <w:r>
        <w:rPr>
          <w:lang w:eastAsia="es-CL"/>
        </w:rPr>
        <w:t xml:space="preserve">sobre </w:t>
      </w:r>
      <w:r w:rsidR="005F7065">
        <w:rPr>
          <w:lang w:eastAsia="es-CL"/>
        </w:rPr>
        <w:t>reclasificaciones o cambios en la presentación</w:t>
      </w:r>
      <w:bookmarkEnd w:id="16"/>
    </w:p>
    <w:p w14:paraId="46DEF445" w14:textId="77777777" w:rsidR="00167EE1" w:rsidRDefault="00167EE1" w:rsidP="00B97777">
      <w:pPr>
        <w:spacing w:after="0"/>
        <w:ind w:left="360"/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724DCADD" w14:textId="77777777" w:rsidR="00167EE1" w:rsidRDefault="00167EE1" w:rsidP="00167EE1">
      <w:pPr>
        <w:ind w:left="360"/>
        <w:rPr>
          <w:sz w:val="20"/>
          <w:szCs w:val="20"/>
          <w:lang w:eastAsia="es-CL"/>
        </w:rPr>
      </w:pPr>
      <w:r w:rsidRPr="000E3824">
        <w:rPr>
          <w:sz w:val="20"/>
          <w:szCs w:val="20"/>
          <w:lang w:eastAsia="es-CL"/>
        </w:rPr>
        <w:t xml:space="preserve">Las sociedades deben extender este cuadro agregando tantas columnas como </w:t>
      </w:r>
      <w:r w:rsidR="00761DE4">
        <w:rPr>
          <w:sz w:val="20"/>
          <w:szCs w:val="20"/>
          <w:lang w:eastAsia="es-CL"/>
        </w:rPr>
        <w:t>ítems reclasificados deban informar</w:t>
      </w:r>
      <w:r>
        <w:rPr>
          <w:sz w:val="20"/>
          <w:szCs w:val="20"/>
          <w:lang w:eastAsia="es-CL"/>
        </w:rPr>
        <w:t>.</w:t>
      </w:r>
    </w:p>
    <w:p w14:paraId="2D6C6B49" w14:textId="77777777" w:rsidR="002C49A7" w:rsidRDefault="008E5D03" w:rsidP="000E3824">
      <w:pPr>
        <w:ind w:left="360"/>
        <w:rPr>
          <w:sz w:val="20"/>
          <w:szCs w:val="20"/>
          <w:lang w:eastAsia="es-CL"/>
        </w:rPr>
      </w:pPr>
      <w:r w:rsidRPr="00C67935">
        <w:rPr>
          <w:noProof/>
          <w:lang w:eastAsia="es-CL"/>
        </w:rPr>
        <w:drawing>
          <wp:inline distT="0" distB="0" distL="0" distR="0" wp14:anchorId="32B969DB" wp14:editId="0E1ECAA2">
            <wp:extent cx="4161790" cy="2138680"/>
            <wp:effectExtent l="0" t="0" r="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C91AF" w14:textId="77777777" w:rsidR="00761DE4" w:rsidRDefault="00761DE4" w:rsidP="00761DE4">
      <w:pPr>
        <w:ind w:left="360"/>
        <w:rPr>
          <w:sz w:val="20"/>
          <w:szCs w:val="20"/>
          <w:lang w:eastAsia="es-CL"/>
        </w:rPr>
      </w:pPr>
      <w:r>
        <w:rPr>
          <w:sz w:val="20"/>
          <w:szCs w:val="20"/>
          <w:lang w:eastAsia="es-CL"/>
        </w:rPr>
        <w:t>Esta tabla no tiene validaciones para el lado, no se calculan totales.</w:t>
      </w:r>
    </w:p>
    <w:p w14:paraId="014DA8F7" w14:textId="77777777" w:rsidR="00761DE4" w:rsidRDefault="00761DE4" w:rsidP="007900C2">
      <w:pPr>
        <w:pStyle w:val="Ttulo2"/>
        <w:numPr>
          <w:ilvl w:val="0"/>
          <w:numId w:val="19"/>
        </w:numPr>
        <w:spacing w:before="0"/>
        <w:rPr>
          <w:lang w:eastAsia="es-CL"/>
        </w:rPr>
      </w:pPr>
      <w:bookmarkStart w:id="17" w:name="_Toc87547961"/>
      <w:r>
        <w:rPr>
          <w:lang w:eastAsia="es-CL"/>
        </w:rPr>
        <w:lastRenderedPageBreak/>
        <w:t>Role-810000</w:t>
      </w:r>
      <w:r w:rsidR="00393552">
        <w:rPr>
          <w:lang w:eastAsia="es-CL"/>
        </w:rPr>
        <w:t>c</w:t>
      </w:r>
      <w:r>
        <w:rPr>
          <w:lang w:eastAsia="es-CL"/>
        </w:rPr>
        <w:t xml:space="preserve"> </w:t>
      </w:r>
      <w:r w:rsidRPr="00761DE4">
        <w:rPr>
          <w:lang w:eastAsia="es-CL"/>
        </w:rPr>
        <w:t>Información a revelar sobre activos y pasivos con riesgo significativo de ocasionar ajustes materiale</w:t>
      </w:r>
      <w:r>
        <w:rPr>
          <w:lang w:eastAsia="es-CL"/>
        </w:rPr>
        <w:t>s</w:t>
      </w:r>
      <w:bookmarkEnd w:id="17"/>
    </w:p>
    <w:p w14:paraId="1B57BCA9" w14:textId="77777777" w:rsidR="00761DE4" w:rsidRDefault="00761DE4" w:rsidP="00B97777">
      <w:pPr>
        <w:spacing w:after="0" w:line="240" w:lineRule="auto"/>
        <w:ind w:left="360"/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0FED6A54" w14:textId="77777777" w:rsidR="00761DE4" w:rsidRDefault="00761DE4" w:rsidP="00761DE4">
      <w:pPr>
        <w:ind w:left="360"/>
        <w:rPr>
          <w:sz w:val="20"/>
          <w:szCs w:val="20"/>
          <w:lang w:eastAsia="es-CL"/>
        </w:rPr>
      </w:pPr>
      <w:r w:rsidRPr="000E3824">
        <w:rPr>
          <w:sz w:val="20"/>
          <w:szCs w:val="20"/>
          <w:lang w:eastAsia="es-CL"/>
        </w:rPr>
        <w:t xml:space="preserve">Las sociedades deben extender este cuadro agregando tantas columnas como </w:t>
      </w:r>
      <w:r>
        <w:rPr>
          <w:sz w:val="20"/>
          <w:szCs w:val="20"/>
          <w:lang w:eastAsia="es-CL"/>
        </w:rPr>
        <w:t xml:space="preserve">ítems </w:t>
      </w:r>
      <w:r w:rsidRPr="00761DE4">
        <w:rPr>
          <w:sz w:val="20"/>
          <w:szCs w:val="20"/>
          <w:lang w:eastAsia="es-CL"/>
        </w:rPr>
        <w:t>sobre activos y pasivos con riesgo significativo de ocasionar ajustes materiale</w:t>
      </w:r>
      <w:r w:rsidR="0028438B">
        <w:rPr>
          <w:sz w:val="20"/>
          <w:szCs w:val="20"/>
          <w:lang w:eastAsia="es-CL"/>
        </w:rPr>
        <w:t xml:space="preserve">s </w:t>
      </w:r>
      <w:r>
        <w:rPr>
          <w:sz w:val="20"/>
          <w:szCs w:val="20"/>
          <w:lang w:eastAsia="es-CL"/>
        </w:rPr>
        <w:t>deban informar.</w:t>
      </w:r>
    </w:p>
    <w:p w14:paraId="2214C9B5" w14:textId="77777777" w:rsidR="002C49A7" w:rsidRDefault="008E5D03" w:rsidP="000E3824">
      <w:pPr>
        <w:ind w:left="360"/>
        <w:rPr>
          <w:sz w:val="20"/>
          <w:szCs w:val="20"/>
          <w:lang w:eastAsia="es-CL"/>
        </w:rPr>
      </w:pPr>
      <w:r w:rsidRPr="00C67935">
        <w:rPr>
          <w:noProof/>
          <w:lang w:eastAsia="es-CL"/>
        </w:rPr>
        <w:drawing>
          <wp:inline distT="0" distB="0" distL="0" distR="0" wp14:anchorId="4E5054AF" wp14:editId="7ACDA160">
            <wp:extent cx="4968240" cy="2318385"/>
            <wp:effectExtent l="0" t="0" r="0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AF4E5" w14:textId="77777777" w:rsidR="0028438B" w:rsidRDefault="0028438B" w:rsidP="0028438B">
      <w:pPr>
        <w:ind w:left="360"/>
        <w:rPr>
          <w:sz w:val="20"/>
          <w:szCs w:val="20"/>
          <w:lang w:eastAsia="es-CL"/>
        </w:rPr>
      </w:pPr>
      <w:r>
        <w:rPr>
          <w:sz w:val="20"/>
          <w:szCs w:val="20"/>
          <w:lang w:eastAsia="es-CL"/>
        </w:rPr>
        <w:t>Esta tabla no tiene validaciones para el lado, no se calculan totales.</w:t>
      </w:r>
    </w:p>
    <w:p w14:paraId="77E19FA3" w14:textId="77777777" w:rsidR="0028438B" w:rsidRDefault="0028438B" w:rsidP="007900C2">
      <w:pPr>
        <w:pStyle w:val="Ttulo2"/>
        <w:numPr>
          <w:ilvl w:val="0"/>
          <w:numId w:val="19"/>
        </w:numPr>
        <w:spacing w:before="0"/>
        <w:rPr>
          <w:lang w:eastAsia="es-CL"/>
        </w:rPr>
      </w:pPr>
      <w:bookmarkStart w:id="18" w:name="_Toc87547962"/>
      <w:r>
        <w:rPr>
          <w:lang w:eastAsia="es-CL"/>
        </w:rPr>
        <w:t>Role-810000</w:t>
      </w:r>
      <w:r w:rsidR="00393552">
        <w:rPr>
          <w:lang w:eastAsia="es-CL"/>
        </w:rPr>
        <w:t>d</w:t>
      </w:r>
      <w:r>
        <w:rPr>
          <w:lang w:eastAsia="es-CL"/>
        </w:rPr>
        <w:t xml:space="preserve"> </w:t>
      </w:r>
      <w:r w:rsidRPr="0028438B">
        <w:rPr>
          <w:lang w:eastAsia="es-CL"/>
        </w:rPr>
        <w:t>Información a revelar sobre objetivos, políticas y procesos para la gestión del capital</w:t>
      </w:r>
      <w:bookmarkEnd w:id="18"/>
    </w:p>
    <w:p w14:paraId="25B61961" w14:textId="77777777" w:rsidR="0028438B" w:rsidRDefault="0028438B" w:rsidP="00B97777">
      <w:pPr>
        <w:spacing w:line="240" w:lineRule="auto"/>
        <w:ind w:left="360"/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55F86259" w14:textId="77777777" w:rsidR="0028438B" w:rsidRDefault="0028438B" w:rsidP="0028438B">
      <w:pPr>
        <w:ind w:left="360"/>
        <w:rPr>
          <w:sz w:val="20"/>
          <w:szCs w:val="20"/>
          <w:lang w:eastAsia="es-CL"/>
        </w:rPr>
      </w:pPr>
      <w:r w:rsidRPr="000E3824">
        <w:rPr>
          <w:sz w:val="20"/>
          <w:szCs w:val="20"/>
          <w:lang w:eastAsia="es-CL"/>
        </w:rPr>
        <w:t>Las sociedades deben extender este cuadro agregando tantas columnas como</w:t>
      </w:r>
      <w:r w:rsidR="00436F45">
        <w:rPr>
          <w:sz w:val="20"/>
          <w:szCs w:val="20"/>
          <w:lang w:eastAsia="es-CL"/>
        </w:rPr>
        <w:t xml:space="preserve"> requerimientos de capital con sus</w:t>
      </w:r>
      <w:r w:rsidRPr="00761DE4">
        <w:rPr>
          <w:sz w:val="20"/>
          <w:szCs w:val="20"/>
          <w:lang w:eastAsia="es-CL"/>
        </w:rPr>
        <w:t xml:space="preserve"> </w:t>
      </w:r>
      <w:r w:rsidRPr="0028438B">
        <w:rPr>
          <w:sz w:val="20"/>
          <w:szCs w:val="20"/>
          <w:lang w:eastAsia="es-CL"/>
        </w:rPr>
        <w:t>objetivos, políticas y procesos para la gestión del capital</w:t>
      </w:r>
      <w:r>
        <w:rPr>
          <w:sz w:val="20"/>
          <w:szCs w:val="20"/>
          <w:lang w:eastAsia="es-CL"/>
        </w:rPr>
        <w:t xml:space="preserve"> deban informar.</w:t>
      </w:r>
      <w:r w:rsidR="00436F45">
        <w:rPr>
          <w:sz w:val="20"/>
          <w:szCs w:val="20"/>
          <w:lang w:eastAsia="es-CL"/>
        </w:rPr>
        <w:t xml:space="preserve"> </w:t>
      </w:r>
    </w:p>
    <w:p w14:paraId="34E1CE71" w14:textId="77777777" w:rsidR="002C49A7" w:rsidRPr="000E3824" w:rsidRDefault="008E5D03" w:rsidP="000E3824">
      <w:pPr>
        <w:ind w:left="360"/>
        <w:rPr>
          <w:sz w:val="20"/>
          <w:szCs w:val="20"/>
          <w:lang w:eastAsia="es-CL"/>
        </w:rPr>
      </w:pPr>
      <w:r w:rsidRPr="00C67935">
        <w:rPr>
          <w:noProof/>
          <w:lang w:eastAsia="es-CL"/>
        </w:rPr>
        <w:drawing>
          <wp:inline distT="0" distB="0" distL="0" distR="0" wp14:anchorId="3DB4DDFB" wp14:editId="5EB4B4A2">
            <wp:extent cx="4932045" cy="2491105"/>
            <wp:effectExtent l="0" t="0" r="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9A449" w14:textId="77777777" w:rsidR="0028438B" w:rsidRDefault="0028438B" w:rsidP="0028438B">
      <w:pPr>
        <w:ind w:left="360"/>
        <w:rPr>
          <w:sz w:val="20"/>
          <w:szCs w:val="20"/>
          <w:lang w:eastAsia="es-CL"/>
        </w:rPr>
      </w:pPr>
      <w:r>
        <w:rPr>
          <w:sz w:val="20"/>
          <w:szCs w:val="20"/>
          <w:lang w:eastAsia="es-CL"/>
        </w:rPr>
        <w:t>Esta tabla no tiene validaciones para el lado, no se calculan totales.</w:t>
      </w:r>
    </w:p>
    <w:p w14:paraId="4DE05930" w14:textId="77777777" w:rsidR="00C110D3" w:rsidRDefault="00945EB3" w:rsidP="007F1A36">
      <w:pPr>
        <w:pStyle w:val="Ttulo1"/>
        <w:rPr>
          <w:lang w:val="es-MX"/>
        </w:rPr>
      </w:pPr>
      <w:bookmarkStart w:id="19" w:name="_Toc87547963"/>
      <w:r>
        <w:rPr>
          <w:lang w:eastAsia="es-CL"/>
        </w:rPr>
        <w:lastRenderedPageBreak/>
        <w:t>3.</w:t>
      </w:r>
      <w:r>
        <w:rPr>
          <w:lang w:eastAsia="es-CL"/>
        </w:rPr>
        <w:tab/>
      </w:r>
      <w:r w:rsidR="007F1A36">
        <w:rPr>
          <w:lang w:eastAsia="es-CL"/>
        </w:rPr>
        <w:t>[817000]</w:t>
      </w:r>
      <w:r w:rsidR="00EE3055">
        <w:rPr>
          <w:lang w:eastAsia="es-CL"/>
        </w:rPr>
        <w:t xml:space="preserve"> Nota</w:t>
      </w:r>
      <w:r w:rsidR="007F1A36">
        <w:rPr>
          <w:lang w:eastAsia="es-CL"/>
        </w:rPr>
        <w:t xml:space="preserve"> –</w:t>
      </w:r>
      <w:bookmarkStart w:id="20" w:name="_Toc326076843"/>
      <w:r w:rsidR="00713F9E">
        <w:rPr>
          <w:lang w:eastAsia="es-CL"/>
        </w:rPr>
        <w:t xml:space="preserve"> </w:t>
      </w:r>
      <w:r w:rsidR="00EE3055">
        <w:rPr>
          <w:lang w:eastAsia="es-CL"/>
        </w:rPr>
        <w:t>C</w:t>
      </w:r>
      <w:proofErr w:type="spellStart"/>
      <w:r w:rsidR="00C110D3" w:rsidRPr="007F1A36">
        <w:rPr>
          <w:lang w:val="es-MX"/>
        </w:rPr>
        <w:t>ombinaciones</w:t>
      </w:r>
      <w:proofErr w:type="spellEnd"/>
      <w:r w:rsidR="00C110D3" w:rsidRPr="007F1A36">
        <w:rPr>
          <w:lang w:val="es-MX"/>
        </w:rPr>
        <w:t xml:space="preserve"> de negocios</w:t>
      </w:r>
      <w:bookmarkEnd w:id="19"/>
      <w:bookmarkEnd w:id="20"/>
    </w:p>
    <w:p w14:paraId="32CA6A05" w14:textId="77777777" w:rsidR="00C110D3" w:rsidRDefault="00C110D3" w:rsidP="007900C2">
      <w:pPr>
        <w:pStyle w:val="Ttulo2"/>
        <w:numPr>
          <w:ilvl w:val="0"/>
          <w:numId w:val="20"/>
        </w:numPr>
        <w:rPr>
          <w:lang w:eastAsia="es-CL"/>
        </w:rPr>
      </w:pPr>
      <w:bookmarkStart w:id="21" w:name="_Toc326076844"/>
      <w:bookmarkStart w:id="22" w:name="_Toc87547964"/>
      <w:r w:rsidRPr="00357D1A">
        <w:rPr>
          <w:lang w:eastAsia="es-CL"/>
        </w:rPr>
        <w:t>Role-817000 Información a revelar sobre combinaciones de negocios.</w:t>
      </w:r>
      <w:bookmarkEnd w:id="21"/>
      <w:bookmarkEnd w:id="22"/>
    </w:p>
    <w:p w14:paraId="1A5204A8" w14:textId="77777777" w:rsidR="00C110D3" w:rsidRDefault="00C110D3" w:rsidP="00C110D3"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57895568" w14:textId="77777777" w:rsidR="00C110D3" w:rsidRPr="0025655B" w:rsidRDefault="00C110D3" w:rsidP="00EB31C6">
      <w:pPr>
        <w:spacing w:after="0"/>
        <w:rPr>
          <w:sz w:val="20"/>
          <w:szCs w:val="20"/>
          <w:lang w:val="es-MX"/>
        </w:rPr>
      </w:pPr>
      <w:r w:rsidRPr="00FA23E6">
        <w:rPr>
          <w:rFonts w:eastAsia="Times New Roman"/>
          <w:sz w:val="20"/>
          <w:szCs w:val="20"/>
          <w:lang w:val="es-MX" w:eastAsia="es-CL"/>
        </w:rPr>
        <w:t xml:space="preserve">Las </w:t>
      </w:r>
      <w:r w:rsidR="00713F9E" w:rsidRPr="00FA23E6">
        <w:rPr>
          <w:rFonts w:eastAsia="Times New Roman"/>
          <w:sz w:val="20"/>
          <w:szCs w:val="20"/>
          <w:lang w:val="es-MX" w:eastAsia="es-CL"/>
        </w:rPr>
        <w:t>sociedades deben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 extender este cuadro agregando tantas columnas como ítems </w:t>
      </w:r>
      <w:r w:rsidR="00713F9E" w:rsidRPr="00FA23E6">
        <w:rPr>
          <w:rFonts w:eastAsia="Times New Roman"/>
          <w:sz w:val="20"/>
          <w:szCs w:val="20"/>
          <w:lang w:val="es-MX" w:eastAsia="es-CL"/>
        </w:rPr>
        <w:t>tengan (</w:t>
      </w:r>
      <w:proofErr w:type="spellStart"/>
      <w:r w:rsidRPr="00FA23E6"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 w:rsidRPr="00FA23E6">
        <w:rPr>
          <w:rFonts w:eastAsia="Times New Roman"/>
          <w:sz w:val="20"/>
          <w:szCs w:val="20"/>
          <w:lang w:val="es-MX" w:eastAsia="es-CL"/>
        </w:rPr>
        <w:t xml:space="preserve"> 1, </w:t>
      </w:r>
      <w:proofErr w:type="spellStart"/>
      <w:r w:rsidRPr="00FA23E6"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 w:rsidRPr="00FA23E6">
        <w:rPr>
          <w:rFonts w:eastAsia="Times New Roman"/>
          <w:sz w:val="20"/>
          <w:szCs w:val="20"/>
          <w:lang w:val="es-MX" w:eastAsia="es-CL"/>
        </w:rPr>
        <w:t xml:space="preserve"> 2 .. </w:t>
      </w:r>
      <w:proofErr w:type="spellStart"/>
      <w:r w:rsidRPr="00FA23E6"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 w:rsidRPr="00FA23E6">
        <w:rPr>
          <w:rFonts w:eastAsia="Times New Roman"/>
          <w:sz w:val="20"/>
          <w:szCs w:val="20"/>
          <w:lang w:val="es-MX" w:eastAsia="es-CL"/>
        </w:rPr>
        <w:t xml:space="preserve"> N   ) </w:t>
      </w:r>
      <w:r w:rsidR="00294898">
        <w:rPr>
          <w:rFonts w:eastAsia="Times New Roman"/>
          <w:sz w:val="20"/>
          <w:szCs w:val="20"/>
          <w:lang w:val="es-MX" w:eastAsia="es-CL"/>
        </w:rPr>
        <w:t>p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ara </w:t>
      </w:r>
      <w:r w:rsidR="00EB31C6">
        <w:rPr>
          <w:rFonts w:eastAsia="Times New Roman"/>
          <w:sz w:val="20"/>
          <w:szCs w:val="20"/>
          <w:lang w:val="es-MX" w:eastAsia="es-CL"/>
        </w:rPr>
        <w:t xml:space="preserve">la columna </w:t>
      </w:r>
      <w:r w:rsidRPr="0025655B">
        <w:rPr>
          <w:sz w:val="20"/>
          <w:szCs w:val="20"/>
          <w:lang w:val="es-MX"/>
        </w:rPr>
        <w:t>Combinaciones de negocios [miembro]</w:t>
      </w:r>
      <w:r w:rsidR="00EB31C6">
        <w:rPr>
          <w:sz w:val="20"/>
          <w:szCs w:val="20"/>
          <w:lang w:val="es-MX"/>
        </w:rPr>
        <w:t>.</w:t>
      </w:r>
    </w:p>
    <w:p w14:paraId="4A9E4F59" w14:textId="77777777" w:rsidR="00C110D3" w:rsidRPr="002A49FA" w:rsidRDefault="00C110D3" w:rsidP="00C110D3">
      <w:pPr>
        <w:spacing w:after="0"/>
        <w:rPr>
          <w:lang w:val="es-MX"/>
        </w:rPr>
      </w:pPr>
    </w:p>
    <w:p w14:paraId="3656D7A2" w14:textId="77777777" w:rsidR="00A4648C" w:rsidRDefault="008E5D03" w:rsidP="0082111A">
      <w:pPr>
        <w:ind w:left="1080"/>
        <w:jc w:val="both"/>
      </w:pPr>
      <w:r w:rsidRPr="00946CF6">
        <w:rPr>
          <w:noProof/>
          <w:lang w:eastAsia="es-CL"/>
        </w:rPr>
        <w:drawing>
          <wp:inline distT="0" distB="0" distL="0" distR="0" wp14:anchorId="55828B82" wp14:editId="0C2EE035">
            <wp:extent cx="3168015" cy="3938270"/>
            <wp:effectExtent l="0" t="0" r="0" b="0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39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B3493" w14:textId="77777777" w:rsidR="00C110D3" w:rsidRPr="006F5DC4" w:rsidRDefault="00C110D3" w:rsidP="00C110D3">
      <w:pPr>
        <w:ind w:left="1080"/>
        <w:rPr>
          <w:lang w:val="es-MX"/>
        </w:rPr>
      </w:pPr>
      <w:r>
        <w:t xml:space="preserve">Se valida a) para cada uno de los elementos señalados en </w:t>
      </w:r>
      <w:r w:rsidR="00D1488A">
        <w:t>b):</w:t>
      </w:r>
    </w:p>
    <w:p w14:paraId="293CB343" w14:textId="77777777" w:rsidR="00C110D3" w:rsidRPr="00EB31C6" w:rsidRDefault="00C110D3" w:rsidP="00945EB3">
      <w:pPr>
        <w:pStyle w:val="Prrafodelista"/>
        <w:numPr>
          <w:ilvl w:val="0"/>
          <w:numId w:val="75"/>
        </w:numPr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="00D1488A">
        <w:rPr>
          <w:lang w:val="es-MX"/>
        </w:rPr>
        <w:t>N)</w:t>
      </w: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"/>
        <w:gridCol w:w="4138"/>
        <w:gridCol w:w="4536"/>
      </w:tblGrid>
      <w:tr w:rsidR="002D1169" w:rsidRPr="00E46F13" w14:paraId="1E435FC2" w14:textId="77777777" w:rsidTr="009C5CB1">
        <w:trPr>
          <w:trHeight w:val="397"/>
        </w:trPr>
        <w:tc>
          <w:tcPr>
            <w:tcW w:w="413" w:type="dxa"/>
            <w:shd w:val="clear" w:color="auto" w:fill="F2DBDB"/>
            <w:noWrap/>
            <w:vAlign w:val="bottom"/>
          </w:tcPr>
          <w:p w14:paraId="18B5CC3C" w14:textId="77777777" w:rsidR="002D1169" w:rsidRPr="00E46F13" w:rsidRDefault="002D1169" w:rsidP="001F652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4138" w:type="dxa"/>
            <w:shd w:val="clear" w:color="auto" w:fill="F2DBDB"/>
            <w:noWrap/>
            <w:vAlign w:val="bottom"/>
          </w:tcPr>
          <w:p w14:paraId="1168EACC" w14:textId="77777777" w:rsidR="002D1169" w:rsidRPr="00E46F13" w:rsidRDefault="002D1169" w:rsidP="00AB3E63">
            <w:pPr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Combinaciones de negocios [eje]</w:t>
            </w:r>
          </w:p>
        </w:tc>
        <w:tc>
          <w:tcPr>
            <w:tcW w:w="4536" w:type="dxa"/>
            <w:shd w:val="clear" w:color="auto" w:fill="F2DBDB"/>
          </w:tcPr>
          <w:p w14:paraId="01045527" w14:textId="77777777" w:rsidR="002D1169" w:rsidRPr="00E46F13" w:rsidRDefault="002D1169" w:rsidP="00AB3E63">
            <w:pPr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BusinessCombinationsAxis</w:t>
            </w:r>
            <w:proofErr w:type="spellEnd"/>
          </w:p>
        </w:tc>
      </w:tr>
      <w:tr w:rsidR="002D1169" w:rsidRPr="00E46F13" w14:paraId="005E2F29" w14:textId="77777777" w:rsidTr="009C5CB1">
        <w:trPr>
          <w:trHeight w:val="233"/>
        </w:trPr>
        <w:tc>
          <w:tcPr>
            <w:tcW w:w="413" w:type="dxa"/>
            <w:shd w:val="clear" w:color="auto" w:fill="F2DBDB"/>
            <w:noWrap/>
            <w:vAlign w:val="bottom"/>
          </w:tcPr>
          <w:p w14:paraId="19BD5DDC" w14:textId="77777777" w:rsidR="002D1169" w:rsidRPr="00E46F13" w:rsidRDefault="002D1169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38" w:type="dxa"/>
            <w:shd w:val="clear" w:color="auto" w:fill="F2DBDB"/>
            <w:noWrap/>
            <w:vAlign w:val="bottom"/>
          </w:tcPr>
          <w:p w14:paraId="10C691BC" w14:textId="77777777" w:rsidR="002D1169" w:rsidRPr="00E46F13" w:rsidRDefault="002D1169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Total de la entidad por combinaciones de negocios [miembro]</w:t>
            </w:r>
          </w:p>
        </w:tc>
        <w:tc>
          <w:tcPr>
            <w:tcW w:w="4536" w:type="dxa"/>
            <w:shd w:val="clear" w:color="auto" w:fill="F2DBDB"/>
          </w:tcPr>
          <w:p w14:paraId="2CD19C19" w14:textId="77777777" w:rsidR="002D1169" w:rsidRPr="00E46F13" w:rsidRDefault="002D1169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EntitysTotalForBusinessCombinationsMember</w:t>
            </w:r>
            <w:proofErr w:type="spellEnd"/>
          </w:p>
        </w:tc>
      </w:tr>
      <w:tr w:rsidR="002D1169" w:rsidRPr="00E46F13" w14:paraId="0B2799EA" w14:textId="77777777" w:rsidTr="009C5CB1">
        <w:trPr>
          <w:trHeight w:val="233"/>
        </w:trPr>
        <w:tc>
          <w:tcPr>
            <w:tcW w:w="413" w:type="dxa"/>
            <w:shd w:val="clear" w:color="auto" w:fill="F2DBDB"/>
            <w:noWrap/>
            <w:vAlign w:val="bottom"/>
          </w:tcPr>
          <w:p w14:paraId="3843D8FA" w14:textId="77777777" w:rsidR="002D1169" w:rsidRPr="00E46F13" w:rsidRDefault="002D1169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138" w:type="dxa"/>
            <w:shd w:val="clear" w:color="auto" w:fill="F2DBDB"/>
            <w:noWrap/>
            <w:vAlign w:val="bottom"/>
          </w:tcPr>
          <w:p w14:paraId="1DE7BCF0" w14:textId="77777777" w:rsidR="002D1169" w:rsidRPr="00E46F13" w:rsidRDefault="002D1169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 xml:space="preserve">     Combinaciones de negocios [miembro]</w:t>
            </w:r>
          </w:p>
        </w:tc>
        <w:tc>
          <w:tcPr>
            <w:tcW w:w="4536" w:type="dxa"/>
            <w:shd w:val="clear" w:color="auto" w:fill="F2DBDB"/>
          </w:tcPr>
          <w:p w14:paraId="5E47FFA7" w14:textId="77777777" w:rsidR="002D1169" w:rsidRPr="00E46F13" w:rsidRDefault="002D1169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BusinessCombinationsMember</w:t>
            </w:r>
            <w:proofErr w:type="spellEnd"/>
          </w:p>
        </w:tc>
      </w:tr>
      <w:tr w:rsidR="002D1169" w:rsidRPr="00E46F13" w14:paraId="409B8529" w14:textId="77777777" w:rsidTr="009C5CB1">
        <w:trPr>
          <w:trHeight w:val="233"/>
        </w:trPr>
        <w:tc>
          <w:tcPr>
            <w:tcW w:w="413" w:type="dxa"/>
            <w:shd w:val="clear" w:color="auto" w:fill="F2DBDB"/>
            <w:noWrap/>
            <w:vAlign w:val="bottom"/>
            <w:hideMark/>
          </w:tcPr>
          <w:p w14:paraId="09485D3C" w14:textId="77777777" w:rsidR="002D1169" w:rsidRPr="00E46F13" w:rsidRDefault="00C67287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138" w:type="dxa"/>
            <w:shd w:val="clear" w:color="auto" w:fill="F2DBDB"/>
            <w:noWrap/>
            <w:vAlign w:val="bottom"/>
            <w:hideMark/>
          </w:tcPr>
          <w:p w14:paraId="382D7541" w14:textId="77777777" w:rsidR="002D1169" w:rsidRPr="00E46F13" w:rsidRDefault="002D1169" w:rsidP="00AB3E63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1</w:t>
            </w:r>
          </w:p>
        </w:tc>
        <w:tc>
          <w:tcPr>
            <w:tcW w:w="4536" w:type="dxa"/>
            <w:shd w:val="clear" w:color="auto" w:fill="F2DBDB"/>
          </w:tcPr>
          <w:p w14:paraId="42F809C4" w14:textId="77777777" w:rsidR="002D1169" w:rsidRPr="00E46F13" w:rsidRDefault="00D1488A" w:rsidP="00AB3E6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Item1</w:t>
            </w:r>
          </w:p>
        </w:tc>
      </w:tr>
      <w:tr w:rsidR="002D1169" w:rsidRPr="00E46F13" w14:paraId="338C8EBC" w14:textId="77777777" w:rsidTr="009C5CB1">
        <w:trPr>
          <w:trHeight w:val="233"/>
        </w:trPr>
        <w:tc>
          <w:tcPr>
            <w:tcW w:w="413" w:type="dxa"/>
            <w:shd w:val="clear" w:color="auto" w:fill="F2DBDB"/>
            <w:noWrap/>
            <w:vAlign w:val="bottom"/>
            <w:hideMark/>
          </w:tcPr>
          <w:p w14:paraId="29505162" w14:textId="77777777" w:rsidR="002D1169" w:rsidRPr="00E46F13" w:rsidRDefault="00C67287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138" w:type="dxa"/>
            <w:shd w:val="clear" w:color="auto" w:fill="F2DBDB"/>
            <w:noWrap/>
            <w:vAlign w:val="bottom"/>
            <w:hideMark/>
          </w:tcPr>
          <w:p w14:paraId="094EEE21" w14:textId="77777777" w:rsidR="002D1169" w:rsidRPr="00E46F13" w:rsidRDefault="002D1169" w:rsidP="00AB3E63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2</w:t>
            </w:r>
          </w:p>
        </w:tc>
        <w:tc>
          <w:tcPr>
            <w:tcW w:w="4536" w:type="dxa"/>
            <w:shd w:val="clear" w:color="auto" w:fill="F2DBDB"/>
          </w:tcPr>
          <w:p w14:paraId="34120D14" w14:textId="77777777" w:rsidR="002D1169" w:rsidRPr="00E46F13" w:rsidRDefault="00D1488A" w:rsidP="00AB3E6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Item2</w:t>
            </w:r>
          </w:p>
        </w:tc>
      </w:tr>
      <w:tr w:rsidR="002D1169" w:rsidRPr="00E46F13" w14:paraId="737A9822" w14:textId="77777777" w:rsidTr="009C5CB1">
        <w:trPr>
          <w:trHeight w:val="233"/>
        </w:trPr>
        <w:tc>
          <w:tcPr>
            <w:tcW w:w="413" w:type="dxa"/>
            <w:shd w:val="clear" w:color="auto" w:fill="F2DBDB"/>
            <w:noWrap/>
            <w:vAlign w:val="bottom"/>
            <w:hideMark/>
          </w:tcPr>
          <w:p w14:paraId="324C8D4D" w14:textId="77777777" w:rsidR="002D1169" w:rsidRPr="00E46F13" w:rsidRDefault="002D1169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138" w:type="dxa"/>
            <w:shd w:val="clear" w:color="auto" w:fill="F2DBDB"/>
            <w:noWrap/>
            <w:vAlign w:val="bottom"/>
            <w:hideMark/>
          </w:tcPr>
          <w:p w14:paraId="3DD595FE" w14:textId="77777777" w:rsidR="002D1169" w:rsidRPr="00E46F13" w:rsidRDefault="002D1169" w:rsidP="00AB3E63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4536" w:type="dxa"/>
            <w:shd w:val="clear" w:color="auto" w:fill="F2DBDB"/>
          </w:tcPr>
          <w:p w14:paraId="45E81501" w14:textId="77777777" w:rsidR="002D1169" w:rsidRPr="00E46F13" w:rsidRDefault="002D1169" w:rsidP="00AB3E6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  <w:tr w:rsidR="002D1169" w:rsidRPr="00E46F13" w14:paraId="2B0E7465" w14:textId="77777777" w:rsidTr="009C5CB1">
        <w:trPr>
          <w:trHeight w:val="233"/>
        </w:trPr>
        <w:tc>
          <w:tcPr>
            <w:tcW w:w="413" w:type="dxa"/>
            <w:shd w:val="clear" w:color="auto" w:fill="F2DBDB"/>
            <w:noWrap/>
            <w:vAlign w:val="bottom"/>
          </w:tcPr>
          <w:p w14:paraId="412B4936" w14:textId="77777777" w:rsidR="002D1169" w:rsidRPr="00E46F13" w:rsidRDefault="002D1169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38" w:type="dxa"/>
            <w:shd w:val="clear" w:color="auto" w:fill="F2DBDB"/>
            <w:noWrap/>
            <w:vAlign w:val="bottom"/>
          </w:tcPr>
          <w:p w14:paraId="34A47602" w14:textId="77777777" w:rsidR="002D1169" w:rsidRPr="00E46F13" w:rsidRDefault="002D1169" w:rsidP="00AB3E63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N</w:t>
            </w:r>
          </w:p>
        </w:tc>
        <w:tc>
          <w:tcPr>
            <w:tcW w:w="4536" w:type="dxa"/>
            <w:shd w:val="clear" w:color="auto" w:fill="F2DBDB"/>
          </w:tcPr>
          <w:p w14:paraId="244FF8F4" w14:textId="77777777" w:rsidR="002D1169" w:rsidRPr="00E46F13" w:rsidRDefault="00D1488A" w:rsidP="00AB3E6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ItemN</w:t>
            </w:r>
            <w:proofErr w:type="spellEnd"/>
          </w:p>
        </w:tc>
      </w:tr>
    </w:tbl>
    <w:p w14:paraId="649412AB" w14:textId="77777777" w:rsidR="00C110D3" w:rsidRDefault="00C110D3" w:rsidP="00945EB3">
      <w:pPr>
        <w:pStyle w:val="Prrafodelista"/>
        <w:numPr>
          <w:ilvl w:val="0"/>
          <w:numId w:val="75"/>
        </w:numPr>
        <w:spacing w:before="240"/>
      </w:pPr>
      <w:r w:rsidRPr="0012047C">
        <w:t xml:space="preserve">Elementos (Filas) a </w:t>
      </w:r>
      <w:r w:rsidR="00D1488A" w:rsidRPr="0012047C">
        <w:t>validar:</w:t>
      </w:r>
    </w:p>
    <w:tbl>
      <w:tblPr>
        <w:tblW w:w="9673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5"/>
        <w:gridCol w:w="5158"/>
      </w:tblGrid>
      <w:tr w:rsidR="001F6524" w:rsidRPr="00E46F13" w14:paraId="546E28BE" w14:textId="77777777" w:rsidTr="00F63F54">
        <w:trPr>
          <w:trHeight w:val="300"/>
        </w:trPr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F9D0B01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lastRenderedPageBreak/>
              <w:t>Efectivo transferido</w:t>
            </w:r>
          </w:p>
        </w:tc>
        <w:tc>
          <w:tcPr>
            <w:tcW w:w="4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6BBF9E1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CashTransferred</w:t>
            </w:r>
            <w:proofErr w:type="spellEnd"/>
          </w:p>
        </w:tc>
      </w:tr>
      <w:tr w:rsidR="001F6524" w:rsidRPr="00E46F13" w14:paraId="2D61D8F4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11DF278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Otros activos tangibles o intangibles transferidos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4EB9939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OtherTangibleOrIntangibleAssetsTransferred</w:t>
            </w:r>
            <w:proofErr w:type="spellEnd"/>
          </w:p>
        </w:tc>
      </w:tr>
      <w:tr w:rsidR="001F6524" w:rsidRPr="00E46F13" w14:paraId="67C43321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DCCD9CA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Pasivos incurridos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6CBE95B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LiabilitiesIncurred</w:t>
            </w:r>
            <w:proofErr w:type="spellEnd"/>
          </w:p>
        </w:tc>
      </w:tr>
      <w:tr w:rsidR="001F6524" w:rsidRPr="00E46F13" w14:paraId="469FA3CE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CEA687B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Participaciones en el patrimonio de la adquirente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7B71B4F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EquityInterestsOfAcquirer</w:t>
            </w:r>
            <w:proofErr w:type="spellEnd"/>
          </w:p>
        </w:tc>
      </w:tr>
      <w:tr w:rsidR="001F6524" w:rsidRPr="00E46F13" w14:paraId="143A957A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55BE448" w14:textId="77777777" w:rsidR="00C110D3" w:rsidRPr="00E46F13" w:rsidRDefault="00734BBD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Total contraprestación transferida, valor razonable en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151A52D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AcquisitiondateFairValueOfTotalConsiderationTransferred</w:t>
            </w:r>
            <w:proofErr w:type="spellEnd"/>
          </w:p>
        </w:tc>
      </w:tr>
      <w:tr w:rsidR="00DB6F12" w:rsidRPr="00E46F13" w14:paraId="65F2CACA" w14:textId="77777777" w:rsidTr="00DB6F12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268532E7" w14:textId="77777777" w:rsidR="00DB6F12" w:rsidRPr="00E46F13" w:rsidRDefault="00DB6F12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DB6F12">
              <w:rPr>
                <w:rFonts w:eastAsia="Arial Unicode MS" w:cs="Calibri"/>
                <w:sz w:val="16"/>
                <w:szCs w:val="16"/>
                <w:lang w:eastAsia="es-CL"/>
              </w:rPr>
              <w:t>Contraprestación contingente reconocida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5EFE89A1" w14:textId="77777777" w:rsidR="00DB6F12" w:rsidRPr="00E46F13" w:rsidRDefault="00DB6F12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DB6F12">
              <w:rPr>
                <w:rFonts w:eastAsia="Arial Unicode MS" w:cs="Calibri"/>
                <w:sz w:val="16"/>
                <w:szCs w:val="16"/>
                <w:lang w:eastAsia="es-CL"/>
              </w:rPr>
              <w:t>ContingentConsiderationRecognisedAsOfAcquisitionDate</w:t>
            </w:r>
            <w:proofErr w:type="spellEnd"/>
          </w:p>
        </w:tc>
      </w:tr>
      <w:tr w:rsidR="00DB6F12" w:rsidRPr="00E46F13" w14:paraId="143C8744" w14:textId="77777777" w:rsidTr="00DB6F12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2E5A9767" w14:textId="77777777" w:rsidR="00DB6F12" w:rsidRPr="00E46F13" w:rsidRDefault="00DB6F12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DB6F12">
              <w:rPr>
                <w:rFonts w:eastAsia="Arial Unicode MS" w:cs="Calibri"/>
                <w:sz w:val="16"/>
                <w:szCs w:val="16"/>
                <w:lang w:eastAsia="es-CL"/>
              </w:rPr>
              <w:t>Activos de indemnización reconocidos en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46F1319" w14:textId="77777777" w:rsidR="00DB6F12" w:rsidRPr="00E46F13" w:rsidRDefault="00DB6F12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DB6F12">
              <w:rPr>
                <w:rFonts w:eastAsia="Arial Unicode MS" w:cs="Calibri"/>
                <w:sz w:val="16"/>
                <w:szCs w:val="16"/>
                <w:lang w:eastAsia="es-CL"/>
              </w:rPr>
              <w:t>IndemnificationAssetsRecognisedAsOfAcquisitionDate</w:t>
            </w:r>
            <w:proofErr w:type="spellEnd"/>
          </w:p>
        </w:tc>
      </w:tr>
      <w:tr w:rsidR="001F6524" w:rsidRPr="00E46F13" w14:paraId="4206CF28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11E05BB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Activos financieros reconocidos</w:t>
            </w:r>
            <w:r w:rsidR="00734BBD" w:rsidRPr="00E46F13">
              <w:rPr>
                <w:rFonts w:eastAsia="Arial Unicode MS" w:cs="Calibri"/>
                <w:sz w:val="16"/>
                <w:szCs w:val="16"/>
                <w:lang w:eastAsia="es-CL"/>
              </w:rPr>
              <w:t xml:space="preserve"> en</w:t>
            </w: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 xml:space="preserve"> la fecha de </w:t>
            </w:r>
            <w:r w:rsidR="00734BBD" w:rsidRPr="00E46F13">
              <w:rPr>
                <w:rFonts w:eastAsia="Arial Unicode MS" w:cs="Calibri"/>
                <w:sz w:val="16"/>
                <w:szCs w:val="16"/>
                <w:lang w:eastAsia="es-CL"/>
              </w:rPr>
              <w:t xml:space="preserve">la </w:t>
            </w: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7CEC275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FinancialAssetsRecognisedAsOfAcquisitionDate</w:t>
            </w:r>
            <w:proofErr w:type="spellEnd"/>
          </w:p>
        </w:tc>
      </w:tr>
      <w:tr w:rsidR="001F6524" w:rsidRPr="00E46F13" w14:paraId="748525A1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A460468" w14:textId="77777777" w:rsidR="00C110D3" w:rsidRPr="00E46F13" w:rsidRDefault="00734BBD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Inventario reconocido en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B23B937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InventoryRecognisedAsOfAcquisitionDate</w:t>
            </w:r>
            <w:proofErr w:type="spellEnd"/>
          </w:p>
        </w:tc>
      </w:tr>
      <w:tr w:rsidR="001F6524" w:rsidRPr="00E46F13" w14:paraId="79FEF00C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3018999" w14:textId="77777777" w:rsidR="00C110D3" w:rsidRPr="00E46F13" w:rsidRDefault="00734BBD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Propiedades, planta y equipo reconocidos en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D089303" w14:textId="77777777" w:rsidR="001F6524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PropertyPlantAndEquipmentRecognisedAsOfAcquisition</w:t>
            </w:r>
            <w:proofErr w:type="spellEnd"/>
          </w:p>
          <w:p w14:paraId="2CFCD187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Date</w:t>
            </w:r>
          </w:p>
        </w:tc>
      </w:tr>
      <w:tr w:rsidR="001F6524" w:rsidRPr="00E46F13" w14:paraId="06FE8C63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44BEB8E" w14:textId="77777777" w:rsidR="00C110D3" w:rsidRPr="00E46F13" w:rsidRDefault="00734BBD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Activos intangibles identificables reconocidos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F986F58" w14:textId="77777777" w:rsidR="001F6524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IdentifiableIntangibleAssetsRecognisedAsOfAcquisition</w:t>
            </w:r>
            <w:proofErr w:type="spellEnd"/>
          </w:p>
          <w:p w14:paraId="05F444C2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Date</w:t>
            </w:r>
          </w:p>
        </w:tc>
      </w:tr>
      <w:tr w:rsidR="000234D0" w:rsidRPr="00E46F13" w14:paraId="67DD4F52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E5C777F" w14:textId="77777777" w:rsidR="000234D0" w:rsidRPr="00E46F13" w:rsidRDefault="000234D0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Activos intangibles relacionados con clientes reconocidos en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C61328D" w14:textId="77777777" w:rsidR="000234D0" w:rsidRPr="00E46F13" w:rsidRDefault="000234D0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CustomerrelaterIntangibleAssetsRecognisedAsOfAcquisitionDate</w:t>
            </w:r>
            <w:proofErr w:type="spellEnd"/>
          </w:p>
        </w:tc>
      </w:tr>
      <w:tr w:rsidR="000234D0" w:rsidRPr="00E46F13" w14:paraId="210A912A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3038DF9F" w14:textId="77777777" w:rsidR="000234D0" w:rsidRPr="00E46F13" w:rsidRDefault="000234D0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Activos intangibles basados en tecnología reconocidos en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10E7A0A5" w14:textId="77777777" w:rsidR="000234D0" w:rsidRPr="00E46F13" w:rsidRDefault="000234D0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TecnologyBasedIntangibleAssetsRecognisedAsOfAcquisitionDate</w:t>
            </w:r>
            <w:proofErr w:type="spellEnd"/>
          </w:p>
        </w:tc>
      </w:tr>
      <w:tr w:rsidR="001F6524" w:rsidRPr="00E46F13" w14:paraId="71F640D3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D6FCD14" w14:textId="77777777" w:rsidR="00C110D3" w:rsidRPr="00E46F13" w:rsidRDefault="00734BBD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Pasivos financieros reconocidos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51B436B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FinancialLiabilitiesRecognisedAsOfAcquisitionDate</w:t>
            </w:r>
            <w:proofErr w:type="spellEnd"/>
          </w:p>
        </w:tc>
      </w:tr>
      <w:tr w:rsidR="001F6524" w:rsidRPr="00E46F13" w14:paraId="3F692F4A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F21E082" w14:textId="77777777" w:rsidR="00C110D3" w:rsidRPr="00E46F13" w:rsidRDefault="00734BBD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Pasivos contingentes reconocidos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1AE8676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ContingentLiabilitiesRecognisedAsOfAcquisitionDate</w:t>
            </w:r>
            <w:proofErr w:type="spellEnd"/>
          </w:p>
        </w:tc>
      </w:tr>
      <w:tr w:rsidR="001F6524" w:rsidRPr="00E46F13" w14:paraId="12A4B111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147FC3B" w14:textId="77777777" w:rsidR="00C110D3" w:rsidRPr="00E46F13" w:rsidRDefault="00734BBD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Activos identificables netos adquiridos (pasivos asumidos)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1A42ED1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IdentifiableAssetsAcquiredLiabilitiesAssumed</w:t>
            </w:r>
            <w:proofErr w:type="spellEnd"/>
          </w:p>
        </w:tc>
      </w:tr>
      <w:tr w:rsidR="001F6524" w:rsidRPr="00E46F13" w14:paraId="6A485CD0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532981F0" w14:textId="77777777" w:rsidR="00D9293D" w:rsidRPr="00E46F13" w:rsidRDefault="00D9293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Activos no corrientes reconocidos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7A6AB255" w14:textId="77777777" w:rsidR="00D9293D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NoncurrentAssetsRecognisedAsOfAcquisitionDate</w:t>
            </w:r>
            <w:proofErr w:type="spellEnd"/>
          </w:p>
        </w:tc>
      </w:tr>
      <w:tr w:rsidR="001F6524" w:rsidRPr="00E46F13" w14:paraId="05248F2B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751D942A" w14:textId="77777777" w:rsidR="00D9293D" w:rsidRPr="00E46F13" w:rsidRDefault="00D9293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Activos corrientes reconocidos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0ACA1216" w14:textId="77777777" w:rsidR="00D9293D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CurrentAssetsRecognisedAsOfAcquisitionDate</w:t>
            </w:r>
            <w:proofErr w:type="spellEnd"/>
          </w:p>
        </w:tc>
      </w:tr>
      <w:tr w:rsidR="001F6524" w:rsidRPr="00E46F13" w14:paraId="63D97A5A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695086F" w14:textId="77777777" w:rsidR="00D9293D" w:rsidRPr="00E46F13" w:rsidRDefault="00D9293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Pasivos no corrientes reconocidos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7E7183C8" w14:textId="77777777" w:rsidR="00D9293D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NoncurrentLiabilitiesRecognisedAsOfAcquisitionDate</w:t>
            </w:r>
            <w:proofErr w:type="spellEnd"/>
          </w:p>
        </w:tc>
      </w:tr>
      <w:tr w:rsidR="001F6524" w:rsidRPr="00E46F13" w14:paraId="719700B3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2937C1B6" w14:textId="77777777" w:rsidR="00D9293D" w:rsidRPr="00E46F13" w:rsidRDefault="00D9293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Pasivos corrientes reconocidos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5B0F35FD" w14:textId="77777777" w:rsidR="00D9293D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CurrentLiabilitiesRecognisedAsOfAcquisitionDate</w:t>
            </w:r>
            <w:proofErr w:type="spellEnd"/>
          </w:p>
        </w:tc>
      </w:tr>
      <w:tr w:rsidR="001F6524" w:rsidRPr="00E46F13" w14:paraId="41FD6867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4902D268" w14:textId="77777777" w:rsidR="00D9293D" w:rsidRPr="00E46F13" w:rsidRDefault="00D9293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Cuentas por pagar comerciales y otras cuentas por pagar reconocidas en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0C4EB188" w14:textId="77777777" w:rsidR="00D9293D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TradeAndOtherPayablesRecognisedAsOfAcquisitionDate</w:t>
            </w:r>
            <w:proofErr w:type="spellEnd"/>
          </w:p>
        </w:tc>
      </w:tr>
      <w:tr w:rsidR="001F6524" w:rsidRPr="00E46F13" w14:paraId="78CDF6A7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319B0186" w14:textId="77777777" w:rsidR="00D9293D" w:rsidRPr="00E46F13" w:rsidRDefault="001E0AC1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Activos por impuestos diferidos reconocidos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22963DCF" w14:textId="77777777" w:rsidR="00D9293D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DeferredTaxAssetsRecognisedAsOfAcquisitionDate</w:t>
            </w:r>
            <w:proofErr w:type="spellEnd"/>
          </w:p>
        </w:tc>
      </w:tr>
      <w:tr w:rsidR="001F6524" w:rsidRPr="00E46F13" w14:paraId="4396447F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107C5750" w14:textId="77777777" w:rsidR="00D9293D" w:rsidRPr="00E46F13" w:rsidRDefault="001E0AC1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Pasivos por impuestos diferidos reconocidos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0D2E483F" w14:textId="77777777" w:rsidR="00D9293D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DeferredTaxLiabilitiesRecognisedAsOfAcquisitionDate</w:t>
            </w:r>
            <w:proofErr w:type="spellEnd"/>
          </w:p>
        </w:tc>
      </w:tr>
      <w:tr w:rsidR="001F6524" w:rsidRPr="00E46F13" w14:paraId="061F7C21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76CE8B08" w14:textId="77777777" w:rsidR="00D9293D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Préstamos reconocidos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CB8BC5F" w14:textId="77777777" w:rsidR="00D9293D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BorrowingsRecognisedAsOfAcquisitionDate</w:t>
            </w:r>
            <w:proofErr w:type="spellEnd"/>
          </w:p>
        </w:tc>
      </w:tr>
      <w:tr w:rsidR="006C46FA" w:rsidRPr="00E46F13" w14:paraId="1EA0A701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00E9BBF5" w14:textId="77777777" w:rsidR="006C46FA" w:rsidRPr="00E46F13" w:rsidRDefault="00A0349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A03495">
              <w:rPr>
                <w:rFonts w:eastAsia="Arial Unicode MS" w:cs="Calibri"/>
                <w:sz w:val="16"/>
                <w:szCs w:val="16"/>
                <w:lang w:eastAsia="es-CL"/>
              </w:rPr>
              <w:t>Pasivos contractuales reconocidos a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21DC61CD" w14:textId="77777777" w:rsidR="006C46FA" w:rsidRPr="00E46F13" w:rsidRDefault="00A0349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A03495">
              <w:rPr>
                <w:rFonts w:eastAsia="Arial Unicode MS" w:cs="Calibri"/>
                <w:sz w:val="16"/>
                <w:szCs w:val="16"/>
                <w:lang w:eastAsia="es-CL"/>
              </w:rPr>
              <w:t>ContractLiabilitiesRecognisedAsOfAcquisitionDate</w:t>
            </w:r>
            <w:proofErr w:type="spellEnd"/>
          </w:p>
        </w:tc>
      </w:tr>
      <w:tr w:rsidR="00A03495" w:rsidRPr="00E46F13" w14:paraId="610FB94A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143392D1" w14:textId="77777777" w:rsidR="00A03495" w:rsidRPr="00E46F13" w:rsidRDefault="00A0349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A03495">
              <w:rPr>
                <w:rFonts w:eastAsia="Arial Unicode MS" w:cs="Calibri"/>
                <w:sz w:val="16"/>
                <w:szCs w:val="16"/>
                <w:lang w:eastAsia="es-CL"/>
              </w:rPr>
              <w:t>Ingresos diferidos distintos a los pasivos contractuales reconocidos a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199415A9" w14:textId="77777777" w:rsidR="00A03495" w:rsidRPr="00E46F13" w:rsidRDefault="00A0349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A03495">
              <w:rPr>
                <w:rFonts w:eastAsia="Arial Unicode MS" w:cs="Calibri"/>
                <w:sz w:val="16"/>
                <w:szCs w:val="16"/>
                <w:lang w:eastAsia="es-CL"/>
              </w:rPr>
              <w:t>DeferredIncomeOtherThanContractLiabilitiesRecognisedAsOfAcquisitionDate</w:t>
            </w:r>
          </w:p>
        </w:tc>
      </w:tr>
      <w:tr w:rsidR="00A03495" w:rsidRPr="00E46F13" w14:paraId="063F020A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3344399E" w14:textId="77777777" w:rsidR="00A03495" w:rsidRPr="00E46F13" w:rsidRDefault="00A0349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A03495">
              <w:rPr>
                <w:rFonts w:eastAsia="Arial Unicode MS" w:cs="Calibri"/>
                <w:sz w:val="16"/>
                <w:szCs w:val="16"/>
                <w:lang w:eastAsia="es-CL"/>
              </w:rPr>
              <w:t>Ingresos diferidos, incluidos pasivos contractuales reconocidos a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5B632994" w14:textId="77777777" w:rsidR="00A03495" w:rsidRPr="00E46F13" w:rsidRDefault="00A0349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A03495">
              <w:rPr>
                <w:rFonts w:eastAsia="Arial Unicode MS" w:cs="Calibri"/>
                <w:sz w:val="16"/>
                <w:szCs w:val="16"/>
                <w:lang w:eastAsia="es-CL"/>
              </w:rPr>
              <w:t>DeferredIncomeIncludingContractLiabilitiesRecognisedAsOfAcquisitionDate</w:t>
            </w:r>
          </w:p>
        </w:tc>
      </w:tr>
      <w:tr w:rsidR="006C46FA" w:rsidRPr="00E46F13" w14:paraId="15438C9F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3A3DE2FE" w14:textId="77777777" w:rsidR="006C46FA" w:rsidRPr="00E46F13" w:rsidRDefault="00A0349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Efectivo y equivalentes al efectivo reconocidos en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733A0E4D" w14:textId="77777777" w:rsidR="006C46FA" w:rsidRPr="00E46F13" w:rsidRDefault="006C46F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CashAndCashEquivalentsRecognisedAsOfAcquisitionDate</w:t>
            </w:r>
            <w:proofErr w:type="spellEnd"/>
          </w:p>
        </w:tc>
      </w:tr>
      <w:tr w:rsidR="00713A05" w:rsidRPr="00E46F13" w14:paraId="36789357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5B7671EC" w14:textId="77777777" w:rsidR="00713A05" w:rsidRPr="00E46F13" w:rsidRDefault="00713A0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713A05">
              <w:rPr>
                <w:rFonts w:eastAsia="Arial Unicode MS" w:cs="Calibri"/>
                <w:sz w:val="16"/>
                <w:szCs w:val="16"/>
                <w:lang w:eastAsia="es-CL"/>
              </w:rPr>
              <w:t>Plusvalía reconocida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9FD537B" w14:textId="77777777" w:rsidR="00713A05" w:rsidRPr="00E46F13" w:rsidRDefault="00713A0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713A05">
              <w:rPr>
                <w:rFonts w:eastAsia="Arial Unicode MS" w:cs="Calibri"/>
                <w:sz w:val="16"/>
                <w:szCs w:val="16"/>
                <w:lang w:eastAsia="es-CL"/>
              </w:rPr>
              <w:t>GoodwillRecognisedAsOfAcquisitionDate</w:t>
            </w:r>
            <w:proofErr w:type="spellEnd"/>
          </w:p>
        </w:tc>
      </w:tr>
      <w:tr w:rsidR="001F6524" w:rsidRPr="00E46F13" w14:paraId="5997DA23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AB93B89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Plusvalía que se espera que sea deducible a efectos fiscales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F2DC2D2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GoodwillExpectedDeductibleForTaxPurposes</w:t>
            </w:r>
            <w:proofErr w:type="spellEnd"/>
          </w:p>
        </w:tc>
      </w:tr>
      <w:tr w:rsidR="001F6524" w:rsidRPr="00E46F13" w14:paraId="618F9629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198677A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Ganancias reconocidas en transacciones de adquisición en condiciones muy ventajosas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EC68957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GainRecognisedInBargainPurchaseTransaction</w:t>
            </w:r>
            <w:proofErr w:type="spellEnd"/>
          </w:p>
        </w:tc>
      </w:tr>
      <w:tr w:rsidR="001F6524" w:rsidRPr="00E46F13" w14:paraId="39556BBC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C808EA4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Participaciones no controladoras en la adquirida reconocidas en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AED0B0F" w14:textId="77777777" w:rsidR="001F6524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NoncontrollingInterestInAcquireeRecognisedAtAcquisition</w:t>
            </w:r>
            <w:proofErr w:type="spellEnd"/>
          </w:p>
          <w:p w14:paraId="02CE245B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Date</w:t>
            </w:r>
          </w:p>
        </w:tc>
      </w:tr>
      <w:tr w:rsidR="001F6524" w:rsidRPr="00E46F13" w14:paraId="630BD9F5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D12D961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Valor razonable en la fecha de adquisición de las participaciones en el patrimonio de la adquirida mantenidas por la adquirente inmediatamente antes de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72A0CB1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AcquisitiondateFairValueOfEquityInterestInAcquiree</w:t>
            </w:r>
            <w:proofErr w:type="spellEnd"/>
          </w:p>
          <w:p w14:paraId="2335D3D2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HeldByAcquirerImmediatelyBeforeAcquisitionDate</w:t>
            </w:r>
            <w:proofErr w:type="spellEnd"/>
          </w:p>
        </w:tc>
      </w:tr>
      <w:tr w:rsidR="001F6524" w:rsidRPr="00E46F13" w14:paraId="69A71B79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8B56E75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Ganancias (pérdidas) reconocidas como resultado de la nueva medición a valor razonable de participaciones en el patrimonio de adquiridas mantenidas por la adquirente antes de la combinación de negocios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35B7245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GainLossRecognisedAsResultOfRemeasuringToFair</w:t>
            </w:r>
            <w:proofErr w:type="spellEnd"/>
          </w:p>
          <w:p w14:paraId="263B8CE5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ValueEquityInterestIn</w:t>
            </w:r>
            <w:proofErr w:type="spellEnd"/>
          </w:p>
          <w:p w14:paraId="55990023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AcquireeHeldByAcquirerBeforeBusinessCombination</w:t>
            </w:r>
            <w:proofErr w:type="spellEnd"/>
          </w:p>
        </w:tc>
      </w:tr>
      <w:tr w:rsidR="001F6524" w:rsidRPr="00E46F13" w14:paraId="5749DE48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AD5EC37" w14:textId="77777777" w:rsidR="00C110D3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Ingresos de actividades ordinarias de entidades adquiridas desde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BD3CC1B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RevenueOfAcquiree</w:t>
            </w:r>
            <w:proofErr w:type="spellEnd"/>
          </w:p>
        </w:tc>
      </w:tr>
      <w:tr w:rsidR="001F6524" w:rsidRPr="00E46F13" w14:paraId="6B071422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7E14C05" w14:textId="77777777" w:rsidR="00C110D3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Ganancia (pérdida) por entidades adquiridas desde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92E29D2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ProfitLossOfAcquiree</w:t>
            </w:r>
            <w:proofErr w:type="spellEnd"/>
          </w:p>
        </w:tc>
      </w:tr>
      <w:tr w:rsidR="001F6524" w:rsidRPr="00E46F13" w14:paraId="0862A86D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99C5B0F" w14:textId="77777777" w:rsidR="00C110D3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lastRenderedPageBreak/>
              <w:t>Ingresos de actividades ordinarias por entidades combinadas como si la combinación hubiera tenido lugar al comienzo del periodo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E5E07EB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RevenueOfCombinedEntity</w:t>
            </w:r>
            <w:proofErr w:type="spellEnd"/>
          </w:p>
        </w:tc>
      </w:tr>
      <w:tr w:rsidR="001F6524" w:rsidRPr="00E46F13" w14:paraId="6C3D89B4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BE42035" w14:textId="77777777" w:rsidR="00C110D3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Ganancia (pérdida) de entidades combinadas como si la combinación hubiera tenido lugar al comienzo del periodo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9B47D74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ProfitLossOfCombinedEntity</w:t>
            </w:r>
            <w:proofErr w:type="spellEnd"/>
          </w:p>
        </w:tc>
      </w:tr>
      <w:tr w:rsidR="001F6524" w:rsidRPr="00E46F13" w14:paraId="4A6183D6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FD8B1EF" w14:textId="77777777" w:rsidR="00C110D3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Ajustes del periodo de medición reconocidos para activos, pasivos, participaciones no controladoras o partidas de contraprestación particulares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72ED4E6" w14:textId="77777777" w:rsidR="001F6524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MeasurementPeriodAdjustmentsRecognisedForParticular</w:t>
            </w:r>
            <w:proofErr w:type="spellEnd"/>
          </w:p>
          <w:p w14:paraId="2AAA4270" w14:textId="77777777" w:rsidR="001F6524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AssetsLiabilitiesNoncontrollingInterestsOrItemsOf</w:t>
            </w:r>
            <w:proofErr w:type="spellEnd"/>
          </w:p>
          <w:p w14:paraId="60C39615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Consideration</w:t>
            </w:r>
            <w:proofErr w:type="spellEnd"/>
          </w:p>
        </w:tc>
      </w:tr>
      <w:tr w:rsidR="00344F97" w:rsidRPr="00E46F13" w14:paraId="1659102F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1A0B8B47" w14:textId="77777777" w:rsidR="00344F97" w:rsidRPr="00E46F13" w:rsidRDefault="00344F97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Aumento (disminución) en activos (pasivos) de contraprestación contingente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47EAD0CC" w14:textId="77777777" w:rsidR="00344F97" w:rsidRPr="00E46F13" w:rsidRDefault="00344F97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IncreaseDecreaseInContingentConsiderationAssetLiability</w:t>
            </w:r>
            <w:proofErr w:type="spellEnd"/>
          </w:p>
        </w:tc>
      </w:tr>
      <w:tr w:rsidR="001F6524" w:rsidRPr="00E46F13" w14:paraId="69DECA95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1CE8807" w14:textId="77777777" w:rsidR="00C110D3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Ganancias (pérdidas) relacionadas con activos identificables adquiridos o pasivos asumidos en combinaciones de negocios y que es de tal tamaño, naturaleza o incidencia que revelar esta información es relevante para la comprensión de los estados financieros combinados de la entidad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B457426" w14:textId="77777777" w:rsidR="001F6524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GainLossThatRelatesToIdentifiableAssetsAcquiredOr</w:t>
            </w:r>
            <w:proofErr w:type="spellEnd"/>
          </w:p>
          <w:p w14:paraId="5285962B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LiabilitiesAssumedInBusinessCombination</w:t>
            </w:r>
            <w:proofErr w:type="spellEnd"/>
          </w:p>
        </w:tc>
      </w:tr>
    </w:tbl>
    <w:p w14:paraId="230EA39A" w14:textId="77777777" w:rsidR="001F6524" w:rsidRDefault="001F6524" w:rsidP="00C110D3">
      <w:pPr>
        <w:rPr>
          <w:lang w:eastAsia="es-CL"/>
        </w:rPr>
      </w:pPr>
    </w:p>
    <w:p w14:paraId="03A70CE3" w14:textId="77777777" w:rsidR="00C110D3" w:rsidRDefault="00C110D3" w:rsidP="007900C2">
      <w:pPr>
        <w:pStyle w:val="Ttulo2"/>
        <w:numPr>
          <w:ilvl w:val="0"/>
          <w:numId w:val="20"/>
        </w:numPr>
        <w:spacing w:before="0"/>
        <w:rPr>
          <w:lang w:eastAsia="es-CL"/>
        </w:rPr>
      </w:pPr>
      <w:bookmarkStart w:id="23" w:name="_Toc326076845"/>
      <w:bookmarkStart w:id="24" w:name="_Toc87547965"/>
      <w:r w:rsidRPr="00357D1A">
        <w:rPr>
          <w:lang w:eastAsia="es-CL"/>
        </w:rPr>
        <w:t>Role-817000a Información a revela</w:t>
      </w:r>
      <w:r w:rsidR="00A4648C">
        <w:rPr>
          <w:lang w:eastAsia="es-CL"/>
        </w:rPr>
        <w:t xml:space="preserve">r sobre transacciones </w:t>
      </w:r>
      <w:r w:rsidRPr="00357D1A">
        <w:rPr>
          <w:lang w:eastAsia="es-CL"/>
        </w:rPr>
        <w:t xml:space="preserve">reconocidas por separado </w:t>
      </w:r>
      <w:r w:rsidR="00164892">
        <w:rPr>
          <w:lang w:eastAsia="es-CL"/>
        </w:rPr>
        <w:t>por</w:t>
      </w:r>
      <w:r w:rsidRPr="00357D1A">
        <w:rPr>
          <w:lang w:eastAsia="es-CL"/>
        </w:rPr>
        <w:t xml:space="preserve"> la adquisición de activos </w:t>
      </w:r>
      <w:r w:rsidR="00164892">
        <w:rPr>
          <w:lang w:eastAsia="es-CL"/>
        </w:rPr>
        <w:t>y</w:t>
      </w:r>
      <w:r w:rsidRPr="00357D1A">
        <w:rPr>
          <w:lang w:eastAsia="es-CL"/>
        </w:rPr>
        <w:t xml:space="preserve"> asunción de pasivos en combinación de negocios.</w:t>
      </w:r>
      <w:bookmarkEnd w:id="23"/>
      <w:bookmarkEnd w:id="24"/>
    </w:p>
    <w:p w14:paraId="3AA60DF2" w14:textId="77777777" w:rsidR="00C110D3" w:rsidRDefault="00C110D3" w:rsidP="00C110D3"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0F71E092" w14:textId="77777777" w:rsidR="00C110D3" w:rsidRDefault="00C110D3" w:rsidP="001F6524">
      <w:pPr>
        <w:spacing w:after="0"/>
        <w:rPr>
          <w:rFonts w:cs="Calibri"/>
          <w:color w:val="000000"/>
          <w:sz w:val="20"/>
          <w:szCs w:val="20"/>
        </w:rPr>
      </w:pPr>
      <w:r w:rsidRPr="001E331F">
        <w:rPr>
          <w:sz w:val="20"/>
          <w:szCs w:val="20"/>
          <w:lang w:val="es-MX"/>
        </w:rPr>
        <w:t xml:space="preserve">Las </w:t>
      </w:r>
      <w:r w:rsidR="00713F9E" w:rsidRPr="001E331F">
        <w:rPr>
          <w:sz w:val="20"/>
          <w:szCs w:val="20"/>
          <w:lang w:val="es-MX"/>
        </w:rPr>
        <w:t>sociedades deben</w:t>
      </w:r>
      <w:r w:rsidRPr="001E331F">
        <w:rPr>
          <w:sz w:val="20"/>
          <w:szCs w:val="20"/>
          <w:lang w:val="es-MX"/>
        </w:rPr>
        <w:t xml:space="preserve"> extender este cuadro agregando tantas columnas como ítems </w:t>
      </w:r>
      <w:r w:rsidR="00713F9E" w:rsidRPr="001E331F">
        <w:rPr>
          <w:sz w:val="20"/>
          <w:szCs w:val="20"/>
          <w:lang w:val="es-MX"/>
        </w:rPr>
        <w:t>tengan (</w:t>
      </w:r>
      <w:proofErr w:type="spellStart"/>
      <w:r w:rsidRPr="00E46F13">
        <w:rPr>
          <w:rFonts w:eastAsia="Times New Roman" w:cs="Calibri"/>
          <w:color w:val="000000"/>
          <w:sz w:val="20"/>
          <w:szCs w:val="20"/>
        </w:rPr>
        <w:t>Item</w:t>
      </w:r>
      <w:proofErr w:type="spellEnd"/>
      <w:r w:rsidRPr="00E46F13">
        <w:rPr>
          <w:rFonts w:eastAsia="Times New Roman" w:cs="Calibri"/>
          <w:color w:val="000000"/>
          <w:sz w:val="20"/>
          <w:szCs w:val="20"/>
        </w:rPr>
        <w:t xml:space="preserve"> 1, </w:t>
      </w:r>
      <w:proofErr w:type="spellStart"/>
      <w:r w:rsidRPr="00E46F13">
        <w:rPr>
          <w:rFonts w:eastAsia="Times New Roman" w:cs="Calibri"/>
          <w:color w:val="000000"/>
          <w:sz w:val="20"/>
          <w:szCs w:val="20"/>
        </w:rPr>
        <w:t>Item</w:t>
      </w:r>
      <w:proofErr w:type="spellEnd"/>
      <w:r w:rsidRPr="00E46F13">
        <w:rPr>
          <w:rFonts w:eastAsia="Times New Roman" w:cs="Calibri"/>
          <w:color w:val="000000"/>
          <w:sz w:val="20"/>
          <w:szCs w:val="20"/>
        </w:rPr>
        <w:t xml:space="preserve"> 2 .. </w:t>
      </w:r>
      <w:proofErr w:type="spellStart"/>
      <w:r w:rsidRPr="00E46F13">
        <w:rPr>
          <w:rFonts w:eastAsia="Times New Roman" w:cs="Calibri"/>
          <w:color w:val="000000"/>
          <w:sz w:val="20"/>
          <w:szCs w:val="20"/>
        </w:rPr>
        <w:t>Item</w:t>
      </w:r>
      <w:proofErr w:type="spellEnd"/>
      <w:r w:rsidRPr="00E46F13">
        <w:rPr>
          <w:rFonts w:eastAsia="Times New Roman" w:cs="Calibri"/>
          <w:color w:val="000000"/>
          <w:sz w:val="20"/>
          <w:szCs w:val="20"/>
        </w:rPr>
        <w:t xml:space="preserve"> </w:t>
      </w:r>
      <w:r w:rsidR="00D1488A" w:rsidRPr="00E46F13">
        <w:rPr>
          <w:rFonts w:eastAsia="Times New Roman" w:cs="Calibri"/>
          <w:color w:val="000000"/>
          <w:sz w:val="20"/>
          <w:szCs w:val="20"/>
        </w:rPr>
        <w:t>N</w:t>
      </w:r>
      <w:r w:rsidR="00D1488A" w:rsidRPr="00E46F13">
        <w:rPr>
          <w:rFonts w:cs="Calibri"/>
          <w:sz w:val="20"/>
          <w:szCs w:val="20"/>
          <w:lang w:val="es-MX"/>
        </w:rPr>
        <w:t>)</w:t>
      </w:r>
      <w:r w:rsidRPr="00E46F13">
        <w:rPr>
          <w:rFonts w:cs="Calibri"/>
          <w:sz w:val="20"/>
          <w:szCs w:val="20"/>
          <w:lang w:val="es-MX"/>
        </w:rPr>
        <w:t xml:space="preserve"> </w:t>
      </w:r>
      <w:r w:rsidR="00294898" w:rsidRPr="00E46F13">
        <w:rPr>
          <w:rFonts w:cs="Calibri"/>
          <w:sz w:val="20"/>
          <w:szCs w:val="20"/>
          <w:lang w:val="es-MX"/>
        </w:rPr>
        <w:t>p</w:t>
      </w:r>
      <w:r w:rsidR="001F6524" w:rsidRPr="00E46F13">
        <w:rPr>
          <w:rFonts w:cs="Calibri"/>
          <w:sz w:val="20"/>
          <w:szCs w:val="20"/>
          <w:lang w:val="es-MX"/>
        </w:rPr>
        <w:t xml:space="preserve">ara la columna </w:t>
      </w:r>
      <w:r w:rsidRPr="00E46F13">
        <w:rPr>
          <w:rFonts w:cs="Calibri"/>
          <w:color w:val="000000"/>
          <w:sz w:val="20"/>
          <w:szCs w:val="20"/>
        </w:rPr>
        <w:t>Combinaciones de negocios [miembro]</w:t>
      </w:r>
    </w:p>
    <w:p w14:paraId="1EC10AD9" w14:textId="77777777" w:rsidR="00877A3C" w:rsidRPr="00E46F13" w:rsidRDefault="00877A3C" w:rsidP="001F6524">
      <w:pPr>
        <w:spacing w:after="0"/>
        <w:rPr>
          <w:rFonts w:cs="Calibri"/>
          <w:b/>
          <w:sz w:val="20"/>
          <w:szCs w:val="20"/>
        </w:rPr>
      </w:pPr>
    </w:p>
    <w:p w14:paraId="6EC9D715" w14:textId="77777777" w:rsidR="00C110D3" w:rsidRDefault="008E5D03" w:rsidP="00C110D3">
      <w:pPr>
        <w:rPr>
          <w:lang w:eastAsia="es-CL"/>
        </w:rPr>
      </w:pPr>
      <w:r w:rsidRPr="00F63525">
        <w:rPr>
          <w:noProof/>
          <w:lang w:eastAsia="es-CL"/>
        </w:rPr>
        <w:drawing>
          <wp:inline distT="0" distB="0" distL="0" distR="0" wp14:anchorId="7D5C0CE5" wp14:editId="4F679D82">
            <wp:extent cx="4334510" cy="2814955"/>
            <wp:effectExtent l="0" t="0" r="0" b="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D3FEE" w14:textId="77777777" w:rsidR="00C110D3" w:rsidRDefault="00C110D3" w:rsidP="00C110D3">
      <w:r>
        <w:t xml:space="preserve">Se valida a) para cada uno de los elementos señalados en </w:t>
      </w:r>
      <w:r w:rsidR="002922FC">
        <w:t>b</w:t>
      </w:r>
      <w:r w:rsidR="00877A3C">
        <w:t>)</w:t>
      </w:r>
      <w:r>
        <w:t>:</w:t>
      </w:r>
    </w:p>
    <w:p w14:paraId="3E9A7EAE" w14:textId="77777777" w:rsidR="00C110D3" w:rsidRDefault="00C110D3" w:rsidP="00B964AD">
      <w:pPr>
        <w:pStyle w:val="Prrafodelista"/>
        <w:numPr>
          <w:ilvl w:val="0"/>
          <w:numId w:val="7"/>
        </w:numPr>
        <w:rPr>
          <w:lang w:val="es-MX"/>
        </w:rPr>
      </w:pPr>
      <w:r w:rsidDel="00F3069E">
        <w:t xml:space="preserve"> </w:t>
      </w: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 w:rsidR="00877A3C">
        <w:rPr>
          <w:lang w:val="es-MX"/>
        </w:rPr>
        <w:t xml:space="preserve"> N</w:t>
      </w:r>
      <w:r w:rsidRPr="00945F47">
        <w:rPr>
          <w:lang w:val="es-MX"/>
        </w:rPr>
        <w:t>)</w:t>
      </w:r>
    </w:p>
    <w:tbl>
      <w:tblPr>
        <w:tblW w:w="922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233"/>
        <w:gridCol w:w="4536"/>
      </w:tblGrid>
      <w:tr w:rsidR="002922FC" w:rsidRPr="00E46F13" w14:paraId="38191AB0" w14:textId="77777777" w:rsidTr="00945EB3">
        <w:trPr>
          <w:trHeight w:val="350"/>
        </w:trPr>
        <w:tc>
          <w:tcPr>
            <w:tcW w:w="460" w:type="dxa"/>
            <w:shd w:val="clear" w:color="auto" w:fill="F2DBDB"/>
            <w:noWrap/>
            <w:vAlign w:val="bottom"/>
          </w:tcPr>
          <w:p w14:paraId="47FA9E4B" w14:textId="77777777" w:rsidR="002922FC" w:rsidRPr="00E46F13" w:rsidRDefault="002922FC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74978F37" w14:textId="77777777" w:rsidR="002922FC" w:rsidRPr="00E46F13" w:rsidRDefault="002922FC" w:rsidP="00AB3E63">
            <w:pPr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Combinaciones de negocios [eje]</w:t>
            </w:r>
          </w:p>
        </w:tc>
        <w:tc>
          <w:tcPr>
            <w:tcW w:w="4536" w:type="dxa"/>
            <w:shd w:val="clear" w:color="auto" w:fill="F2DBDB"/>
          </w:tcPr>
          <w:p w14:paraId="755E275D" w14:textId="77777777" w:rsidR="002922FC" w:rsidRPr="00E46F13" w:rsidRDefault="002922FC" w:rsidP="00AB3E63">
            <w:pPr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BusinessCombinationsAxis</w:t>
            </w:r>
            <w:proofErr w:type="spellEnd"/>
          </w:p>
        </w:tc>
      </w:tr>
      <w:tr w:rsidR="002922FC" w:rsidRPr="00E46F13" w14:paraId="059814FB" w14:textId="77777777" w:rsidTr="004511B8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3621AE2D" w14:textId="77777777" w:rsidR="002922FC" w:rsidRPr="00E46F13" w:rsidRDefault="002922FC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4523BED4" w14:textId="77777777" w:rsidR="002922FC" w:rsidRPr="00E46F13" w:rsidRDefault="002922FC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Total de la entidad por combinaciones de negocios [miembro]</w:t>
            </w:r>
          </w:p>
        </w:tc>
        <w:tc>
          <w:tcPr>
            <w:tcW w:w="4536" w:type="dxa"/>
            <w:shd w:val="clear" w:color="auto" w:fill="F2DBDB"/>
          </w:tcPr>
          <w:p w14:paraId="075C93A0" w14:textId="77777777" w:rsidR="002922FC" w:rsidRPr="00E46F13" w:rsidRDefault="002922FC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EntitysTotalForBusinessCombinationsMember</w:t>
            </w:r>
            <w:proofErr w:type="spellEnd"/>
          </w:p>
        </w:tc>
      </w:tr>
      <w:tr w:rsidR="002922FC" w:rsidRPr="00E46F13" w14:paraId="532B4B45" w14:textId="77777777" w:rsidTr="004511B8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366988F9" w14:textId="77777777" w:rsidR="002922FC" w:rsidRPr="00E46F13" w:rsidRDefault="002922FC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09B87D3F" w14:textId="77777777" w:rsidR="002922FC" w:rsidRPr="00E46F13" w:rsidRDefault="002922FC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 xml:space="preserve">     Combinaciones de negocios [miembro]</w:t>
            </w:r>
          </w:p>
        </w:tc>
        <w:tc>
          <w:tcPr>
            <w:tcW w:w="4536" w:type="dxa"/>
            <w:shd w:val="clear" w:color="auto" w:fill="F2DBDB"/>
          </w:tcPr>
          <w:p w14:paraId="05A983A0" w14:textId="77777777" w:rsidR="002922FC" w:rsidRPr="00E46F13" w:rsidRDefault="002922FC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BusinessCombinationsMember</w:t>
            </w:r>
            <w:proofErr w:type="spellEnd"/>
          </w:p>
        </w:tc>
      </w:tr>
      <w:tr w:rsidR="002922FC" w:rsidRPr="00E46F13" w14:paraId="0D6C2645" w14:textId="77777777" w:rsidTr="004511B8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3EF36E1C" w14:textId="77777777" w:rsidR="002922FC" w:rsidRPr="00E46F13" w:rsidRDefault="00E66580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33" w:type="dxa"/>
            <w:shd w:val="clear" w:color="auto" w:fill="F2DBDB"/>
            <w:noWrap/>
            <w:vAlign w:val="bottom"/>
            <w:hideMark/>
          </w:tcPr>
          <w:p w14:paraId="1BD3EC0F" w14:textId="77777777" w:rsidR="002922FC" w:rsidRPr="00E46F13" w:rsidRDefault="002922FC" w:rsidP="00AB3E63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1</w:t>
            </w:r>
          </w:p>
        </w:tc>
        <w:tc>
          <w:tcPr>
            <w:tcW w:w="4536" w:type="dxa"/>
            <w:shd w:val="clear" w:color="auto" w:fill="F2DBDB"/>
          </w:tcPr>
          <w:p w14:paraId="2C13C4A8" w14:textId="77777777" w:rsidR="002922FC" w:rsidRPr="00E46F13" w:rsidRDefault="00D1488A" w:rsidP="00AB3E6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Item1</w:t>
            </w:r>
          </w:p>
        </w:tc>
      </w:tr>
      <w:tr w:rsidR="002922FC" w:rsidRPr="00E46F13" w14:paraId="35F8BD49" w14:textId="77777777" w:rsidTr="004511B8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0904D240" w14:textId="77777777" w:rsidR="002922FC" w:rsidRPr="00E46F13" w:rsidRDefault="00E66580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33" w:type="dxa"/>
            <w:shd w:val="clear" w:color="auto" w:fill="F2DBDB"/>
            <w:noWrap/>
            <w:vAlign w:val="bottom"/>
            <w:hideMark/>
          </w:tcPr>
          <w:p w14:paraId="1902A909" w14:textId="77777777" w:rsidR="002922FC" w:rsidRPr="00E46F13" w:rsidRDefault="002922FC" w:rsidP="00AB3E63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2</w:t>
            </w:r>
          </w:p>
        </w:tc>
        <w:tc>
          <w:tcPr>
            <w:tcW w:w="4536" w:type="dxa"/>
            <w:shd w:val="clear" w:color="auto" w:fill="F2DBDB"/>
          </w:tcPr>
          <w:p w14:paraId="161B7233" w14:textId="77777777" w:rsidR="002922FC" w:rsidRPr="00E46F13" w:rsidRDefault="00D1488A" w:rsidP="00AB3E6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Item2</w:t>
            </w:r>
          </w:p>
        </w:tc>
      </w:tr>
      <w:tr w:rsidR="002922FC" w:rsidRPr="00E46F13" w14:paraId="7D841857" w14:textId="77777777" w:rsidTr="004511B8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22825A2F" w14:textId="77777777" w:rsidR="002922FC" w:rsidRPr="00E46F13" w:rsidRDefault="002922FC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lastRenderedPageBreak/>
              <w:t>N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7DCA8D8B" w14:textId="77777777" w:rsidR="002922FC" w:rsidRPr="00E46F13" w:rsidRDefault="002922FC" w:rsidP="00AB3E63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N</w:t>
            </w:r>
          </w:p>
        </w:tc>
        <w:tc>
          <w:tcPr>
            <w:tcW w:w="4536" w:type="dxa"/>
            <w:shd w:val="clear" w:color="auto" w:fill="F2DBDB"/>
          </w:tcPr>
          <w:p w14:paraId="5EA510D8" w14:textId="77777777" w:rsidR="002922FC" w:rsidRPr="00E46F13" w:rsidRDefault="00D1488A" w:rsidP="00AB3E6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ItemN</w:t>
            </w:r>
            <w:proofErr w:type="spellEnd"/>
          </w:p>
        </w:tc>
      </w:tr>
    </w:tbl>
    <w:p w14:paraId="4FA6B4B2" w14:textId="77777777" w:rsidR="00C110D3" w:rsidRDefault="00C110D3" w:rsidP="00EE3055">
      <w:pPr>
        <w:pStyle w:val="Prrafodelista"/>
        <w:numPr>
          <w:ilvl w:val="0"/>
          <w:numId w:val="7"/>
        </w:numPr>
        <w:spacing w:before="240"/>
      </w:pPr>
      <w:r w:rsidRPr="0012047C">
        <w:t xml:space="preserve">Elementos (Filas) a </w:t>
      </w:r>
      <w:r w:rsidR="00713F9E" w:rsidRPr="0012047C">
        <w:t>validar:</w:t>
      </w:r>
    </w:p>
    <w:tbl>
      <w:tblPr>
        <w:tblW w:w="9636" w:type="dxa"/>
        <w:tblInd w:w="55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51"/>
        <w:gridCol w:w="5085"/>
      </w:tblGrid>
      <w:tr w:rsidR="00C110D3" w:rsidRPr="00E46F13" w14:paraId="5CDBA903" w14:textId="77777777" w:rsidTr="00E867D1">
        <w:trPr>
          <w:trHeight w:val="300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96EEA81" w14:textId="77777777" w:rsidR="00C110D3" w:rsidRPr="00E46F13" w:rsidRDefault="00294898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Importes reconocidos para transacciones reconocidas de forma separada de la adquisición de activos y asunción de pasivos en combinaciones de negocios</w:t>
            </w:r>
          </w:p>
        </w:tc>
        <w:tc>
          <w:tcPr>
            <w:tcW w:w="5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F272889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AmountsRecognisedForTransactionRecognisedSeparately</w:t>
            </w:r>
            <w:proofErr w:type="spellEnd"/>
          </w:p>
          <w:p w14:paraId="5C4AE928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FromAcquisitionOfAssetsAndAssumptionOfLiabilitiesIn</w:t>
            </w:r>
            <w:proofErr w:type="spellEnd"/>
          </w:p>
          <w:p w14:paraId="40DF981F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BusinessCombination</w:t>
            </w:r>
            <w:proofErr w:type="spellEnd"/>
          </w:p>
        </w:tc>
      </w:tr>
      <w:tr w:rsidR="00C110D3" w:rsidRPr="00E46F13" w14:paraId="0014D78F" w14:textId="77777777" w:rsidTr="00E867D1">
        <w:trPr>
          <w:trHeight w:val="30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1EFCA6D" w14:textId="77777777" w:rsidR="00C110D3" w:rsidRPr="00E46F13" w:rsidRDefault="00294898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Costos de adquisición relacionados para transacciones reconocidas de forma separada de la adquisición de activos y asunción de pasivos en combinaciones de negocios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735BED9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AcquisitionrelatedCostsForTransactionRecognisedSeparately</w:t>
            </w:r>
            <w:proofErr w:type="spellEnd"/>
          </w:p>
          <w:p w14:paraId="03E73911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FromAcquisitionOfAssetsAndAssumptionOfLiabilitiesIn</w:t>
            </w:r>
            <w:proofErr w:type="spellEnd"/>
          </w:p>
          <w:p w14:paraId="5884F76C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BusinessCombination</w:t>
            </w:r>
            <w:proofErr w:type="spellEnd"/>
          </w:p>
        </w:tc>
      </w:tr>
      <w:tr w:rsidR="00C110D3" w:rsidRPr="00E46F13" w14:paraId="3668AA5F" w14:textId="77777777" w:rsidTr="00E867D1">
        <w:trPr>
          <w:trHeight w:val="30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A9E3CF3" w14:textId="77777777" w:rsidR="00C110D3" w:rsidRPr="00E46F13" w:rsidRDefault="00294898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Costos de adquisición relacionados reconocidos como gasto para transacciones reconocidas de forma separada de la adquisición de activos y asunción de pasivos en combinaciones de negocios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395125D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AcquisitionrelatedCostsRecognisedAsExpenseForTransaction</w:t>
            </w:r>
            <w:proofErr w:type="spellEnd"/>
          </w:p>
          <w:p w14:paraId="68EE6A53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RecognisedSeparatelyFromAcquisitionOfAssetsAndAssumption</w:t>
            </w:r>
            <w:proofErr w:type="spellEnd"/>
          </w:p>
          <w:p w14:paraId="1D71EB9D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OfLiabilitiesInBusinessCombination</w:t>
            </w:r>
            <w:proofErr w:type="spellEnd"/>
          </w:p>
        </w:tc>
      </w:tr>
      <w:tr w:rsidR="00C110D3" w:rsidRPr="00E46F13" w14:paraId="48D9153B" w14:textId="77777777" w:rsidTr="00E867D1">
        <w:trPr>
          <w:trHeight w:val="30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85CCB29" w14:textId="77777777" w:rsidR="00C110D3" w:rsidRPr="00E46F13" w:rsidRDefault="00294898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Costos de emisión no reconocidos como gasto para transacciones reconocidas de forma separada por la adquisición de activos y asunción de pasivos en combinaciones de negocios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AEADD21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IssueCostsNotRecognisedAsExpenseForTransactionRecognised</w:t>
            </w:r>
            <w:proofErr w:type="spellEnd"/>
          </w:p>
          <w:p w14:paraId="2F3210C8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SeparatelyFromAcquisitionOfAssetsAndAssumptionOfLiabilitiesIn</w:t>
            </w:r>
            <w:proofErr w:type="spellEnd"/>
          </w:p>
          <w:p w14:paraId="2EBAA1AC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BusinessCombination</w:t>
            </w:r>
            <w:proofErr w:type="spellEnd"/>
          </w:p>
        </w:tc>
      </w:tr>
    </w:tbl>
    <w:p w14:paraId="4B1058CB" w14:textId="77777777" w:rsidR="00C110D3" w:rsidRDefault="00C110D3" w:rsidP="00C110D3"/>
    <w:p w14:paraId="4D2B2DDA" w14:textId="77777777" w:rsidR="00C110D3" w:rsidRDefault="00C110D3" w:rsidP="007900C2">
      <w:pPr>
        <w:pStyle w:val="Ttulo2"/>
        <w:numPr>
          <w:ilvl w:val="0"/>
          <w:numId w:val="20"/>
        </w:numPr>
        <w:spacing w:before="0"/>
        <w:rPr>
          <w:lang w:eastAsia="es-CL"/>
        </w:rPr>
      </w:pPr>
      <w:bookmarkStart w:id="25" w:name="_Toc326076846"/>
      <w:bookmarkStart w:id="26" w:name="_Toc87547966"/>
      <w:r w:rsidRPr="00357D1A">
        <w:rPr>
          <w:lang w:eastAsia="es-CL"/>
        </w:rPr>
        <w:t>Role-817000b Información a revelar sobre cuentas por cobrar adquiridas.</w:t>
      </w:r>
      <w:bookmarkEnd w:id="25"/>
      <w:bookmarkEnd w:id="26"/>
    </w:p>
    <w:p w14:paraId="0C8AD053" w14:textId="77777777" w:rsidR="00C110D3" w:rsidRDefault="00C110D3" w:rsidP="00877A3C">
      <w:pPr>
        <w:spacing w:after="0"/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4466C89C" w14:textId="77777777" w:rsidR="00C110D3" w:rsidRDefault="00C110D3" w:rsidP="00495831">
      <w:pPr>
        <w:spacing w:after="0"/>
        <w:rPr>
          <w:rFonts w:cs="Calibri"/>
          <w:color w:val="000000"/>
        </w:rPr>
      </w:pPr>
      <w:r w:rsidRPr="00872525">
        <w:rPr>
          <w:lang w:val="es-MX"/>
        </w:rPr>
        <w:t xml:space="preserve">Las </w:t>
      </w:r>
      <w:r w:rsidR="00713F9E" w:rsidRPr="00872525">
        <w:rPr>
          <w:lang w:val="es-MX"/>
        </w:rPr>
        <w:t>sociedades deben</w:t>
      </w:r>
      <w:r w:rsidRPr="00872525">
        <w:rPr>
          <w:lang w:val="es-MX"/>
        </w:rPr>
        <w:t xml:space="preserve"> extender este cuadro agregando tantas columnas como </w:t>
      </w:r>
      <w:r>
        <w:rPr>
          <w:lang w:val="es-MX"/>
        </w:rPr>
        <w:t xml:space="preserve">ítems </w:t>
      </w:r>
      <w:r w:rsidR="00713F9E" w:rsidRPr="00872525">
        <w:rPr>
          <w:lang w:val="es-MX"/>
        </w:rPr>
        <w:t>tengan</w:t>
      </w:r>
      <w:r w:rsidR="00713F9E">
        <w:rPr>
          <w:lang w:val="es-MX"/>
        </w:rPr>
        <w:t xml:space="preserve"> (</w:t>
      </w:r>
      <w:proofErr w:type="spellStart"/>
      <w:r>
        <w:rPr>
          <w:rFonts w:ascii="Verdana" w:eastAsia="Times New Roman" w:hAnsi="Verdana" w:cs="Calibri"/>
          <w:color w:val="000000"/>
          <w:sz w:val="16"/>
          <w:szCs w:val="16"/>
        </w:rPr>
        <w:t>Item</w:t>
      </w:r>
      <w:proofErr w:type="spellEnd"/>
      <w:r>
        <w:rPr>
          <w:rFonts w:ascii="Verdana" w:eastAsia="Times New Roman" w:hAnsi="Verdana" w:cs="Calibri"/>
          <w:color w:val="000000"/>
          <w:sz w:val="16"/>
          <w:szCs w:val="16"/>
        </w:rPr>
        <w:t xml:space="preserve"> 1, </w:t>
      </w:r>
      <w:proofErr w:type="spellStart"/>
      <w:r>
        <w:rPr>
          <w:rFonts w:ascii="Verdana" w:eastAsia="Times New Roman" w:hAnsi="Verdana" w:cs="Calibri"/>
          <w:color w:val="000000"/>
          <w:sz w:val="16"/>
          <w:szCs w:val="16"/>
        </w:rPr>
        <w:t>Item</w:t>
      </w:r>
      <w:proofErr w:type="spellEnd"/>
      <w:r>
        <w:rPr>
          <w:rFonts w:ascii="Verdana" w:eastAsia="Times New Roman" w:hAnsi="Verdana" w:cs="Calibri"/>
          <w:color w:val="000000"/>
          <w:sz w:val="16"/>
          <w:szCs w:val="16"/>
        </w:rPr>
        <w:t xml:space="preserve"> 2... </w:t>
      </w:r>
      <w:proofErr w:type="spellStart"/>
      <w:r>
        <w:rPr>
          <w:rFonts w:ascii="Verdana" w:eastAsia="Times New Roman" w:hAnsi="Verdana" w:cs="Calibri"/>
          <w:color w:val="000000"/>
          <w:sz w:val="16"/>
          <w:szCs w:val="16"/>
        </w:rPr>
        <w:t>Item</w:t>
      </w:r>
      <w:proofErr w:type="spellEnd"/>
      <w:r>
        <w:rPr>
          <w:rFonts w:ascii="Verdana" w:eastAsia="Times New Roman" w:hAnsi="Verdana" w:cs="Calibri"/>
          <w:color w:val="000000"/>
          <w:sz w:val="16"/>
          <w:szCs w:val="16"/>
        </w:rPr>
        <w:t xml:space="preserve"> </w:t>
      </w:r>
      <w:r w:rsidR="00D1488A">
        <w:rPr>
          <w:rFonts w:ascii="Verdana" w:eastAsia="Times New Roman" w:hAnsi="Verdana" w:cs="Calibri"/>
          <w:color w:val="000000"/>
          <w:sz w:val="16"/>
          <w:szCs w:val="16"/>
        </w:rPr>
        <w:t>N</w:t>
      </w:r>
      <w:r w:rsidR="00D1488A">
        <w:rPr>
          <w:lang w:val="es-MX"/>
        </w:rPr>
        <w:t>)</w:t>
      </w:r>
      <w:r w:rsidR="00294898">
        <w:rPr>
          <w:lang w:val="es-MX"/>
        </w:rPr>
        <w:t xml:space="preserve"> p</w:t>
      </w:r>
      <w:r>
        <w:rPr>
          <w:lang w:val="es-MX"/>
        </w:rPr>
        <w:t xml:space="preserve">ara </w:t>
      </w:r>
      <w:r w:rsidR="00495831">
        <w:rPr>
          <w:lang w:val="es-MX"/>
        </w:rPr>
        <w:t>la</w:t>
      </w:r>
      <w:r>
        <w:rPr>
          <w:lang w:val="es-MX"/>
        </w:rPr>
        <w:t xml:space="preserve"> columna</w:t>
      </w:r>
      <w:r w:rsidR="00495831">
        <w:rPr>
          <w:lang w:val="es-MX"/>
        </w:rPr>
        <w:t xml:space="preserve"> </w:t>
      </w:r>
      <w:r w:rsidRPr="00816743">
        <w:rPr>
          <w:rFonts w:cs="Calibri"/>
          <w:color w:val="000000"/>
        </w:rPr>
        <w:t>Combinaciones de negocios [miembro]</w:t>
      </w:r>
    </w:p>
    <w:p w14:paraId="362AD4F3" w14:textId="77777777" w:rsidR="00D1488A" w:rsidRDefault="00D1488A" w:rsidP="00495831">
      <w:pPr>
        <w:spacing w:after="0"/>
        <w:rPr>
          <w:rFonts w:cs="Calibri"/>
          <w:color w:val="000000"/>
        </w:rPr>
      </w:pPr>
    </w:p>
    <w:p w14:paraId="243844AC" w14:textId="77777777" w:rsidR="00C110D3" w:rsidRDefault="008E5D03" w:rsidP="00C110D3">
      <w:pPr>
        <w:rPr>
          <w:lang w:eastAsia="es-CL"/>
        </w:rPr>
      </w:pPr>
      <w:r w:rsidRPr="00F63525">
        <w:rPr>
          <w:noProof/>
          <w:lang w:eastAsia="es-CL"/>
        </w:rPr>
        <w:drawing>
          <wp:inline distT="0" distB="0" distL="0" distR="0" wp14:anchorId="551268DB" wp14:editId="3E4D713A">
            <wp:extent cx="4392295" cy="2814955"/>
            <wp:effectExtent l="0" t="0" r="0" b="0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F3E86" w14:textId="77777777" w:rsidR="00C110D3" w:rsidRDefault="00C110D3" w:rsidP="00C110D3">
      <w:r>
        <w:t>Se val</w:t>
      </w:r>
      <w:r w:rsidR="002922FC">
        <w:t>ida a) y</w:t>
      </w:r>
      <w:r>
        <w:t xml:space="preserve"> b) para cada uno de los elementos señalados en </w:t>
      </w:r>
      <w:r w:rsidR="002922FC">
        <w:t>c</w:t>
      </w:r>
      <w:r w:rsidR="00D1488A">
        <w:t>):</w:t>
      </w:r>
    </w:p>
    <w:p w14:paraId="66FE4B75" w14:textId="77777777" w:rsidR="002922FC" w:rsidRDefault="00C110D3" w:rsidP="007900C2">
      <w:pPr>
        <w:pStyle w:val="Prrafodelista"/>
        <w:numPr>
          <w:ilvl w:val="0"/>
          <w:numId w:val="17"/>
        </w:numPr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="00D1488A">
        <w:rPr>
          <w:lang w:val="es-MX"/>
        </w:rPr>
        <w:t>N)</w:t>
      </w:r>
    </w:p>
    <w:tbl>
      <w:tblPr>
        <w:tblW w:w="8804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3950"/>
        <w:gridCol w:w="4394"/>
      </w:tblGrid>
      <w:tr w:rsidR="00A86018" w:rsidRPr="00E46F13" w14:paraId="31C5EC12" w14:textId="77777777" w:rsidTr="00A13634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noWrap/>
            <w:vAlign w:val="bottom"/>
          </w:tcPr>
          <w:p w14:paraId="44A1AADC" w14:textId="77777777" w:rsidR="00A86018" w:rsidRPr="00E46F13" w:rsidRDefault="00A86018" w:rsidP="003A038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14:paraId="09248E38" w14:textId="77777777" w:rsidR="00A86018" w:rsidRPr="00E46F13" w:rsidRDefault="00A86018" w:rsidP="003A0381">
            <w:pPr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Combinaciones de negocios [eje]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5A70BB15" w14:textId="77777777" w:rsidR="00A86018" w:rsidRPr="00E46F13" w:rsidRDefault="00A86018" w:rsidP="003A0381">
            <w:pPr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BusinessCombinationsAxis</w:t>
            </w:r>
            <w:proofErr w:type="spellEnd"/>
          </w:p>
        </w:tc>
      </w:tr>
      <w:tr w:rsidR="00A86018" w:rsidRPr="00E46F13" w14:paraId="5CC35ADB" w14:textId="77777777" w:rsidTr="00A13634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14:paraId="10FE4768" w14:textId="77777777" w:rsidR="00A86018" w:rsidRPr="00E46F13" w:rsidRDefault="00A86018" w:rsidP="003A038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14:paraId="06062498" w14:textId="77777777" w:rsidR="00A86018" w:rsidRPr="00E46F13" w:rsidRDefault="00A86018" w:rsidP="003A0381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Total de la entidad por combinaciones de negocios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34B69D75" w14:textId="77777777" w:rsidR="00A86018" w:rsidRPr="00E46F13" w:rsidRDefault="00A86018" w:rsidP="003A0381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EntitysTotalForBusinessCombinationsMember</w:t>
            </w:r>
            <w:proofErr w:type="spellEnd"/>
          </w:p>
        </w:tc>
      </w:tr>
      <w:tr w:rsidR="00A86018" w:rsidRPr="00E46F13" w14:paraId="20D6445D" w14:textId="77777777" w:rsidTr="00A13634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14:paraId="4D817D17" w14:textId="77777777" w:rsidR="00A86018" w:rsidRPr="00E46F13" w:rsidRDefault="00A86018" w:rsidP="003A038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14:paraId="7BA8CD05" w14:textId="77777777" w:rsidR="00A86018" w:rsidRPr="00E46F13" w:rsidRDefault="00A86018" w:rsidP="003A0381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 xml:space="preserve">     Combinaciones de negocios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5CE27B7" w14:textId="77777777" w:rsidR="00A86018" w:rsidRPr="00E46F13" w:rsidRDefault="00A86018" w:rsidP="003A0381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BusinessCombinationsMember</w:t>
            </w:r>
            <w:proofErr w:type="spellEnd"/>
          </w:p>
        </w:tc>
      </w:tr>
      <w:tr w:rsidR="00A86018" w:rsidRPr="00E46F13" w14:paraId="31460B3F" w14:textId="77777777" w:rsidTr="00A13634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5709760E" w14:textId="77777777" w:rsidR="00A86018" w:rsidRPr="00E46F13" w:rsidRDefault="00A86018" w:rsidP="003A038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lastRenderedPageBreak/>
              <w:t>2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2102E1DC" w14:textId="77777777" w:rsidR="00A86018" w:rsidRPr="00E46F13" w:rsidRDefault="00A86018" w:rsidP="003A0381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069F888C" w14:textId="77777777" w:rsidR="00A86018" w:rsidRPr="00E46F13" w:rsidRDefault="00A86018" w:rsidP="003A038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  <w:tr w:rsidR="00A86018" w:rsidRPr="00E46F13" w14:paraId="3E4CA24C" w14:textId="77777777" w:rsidTr="00A13634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672A460D" w14:textId="77777777" w:rsidR="00A86018" w:rsidRPr="00E46F13" w:rsidRDefault="00A86018" w:rsidP="003A038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5BCE5C94" w14:textId="77777777" w:rsidR="00A86018" w:rsidRPr="00E46F13" w:rsidRDefault="00A86018" w:rsidP="003A0381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6C27D46" w14:textId="77777777" w:rsidR="00A86018" w:rsidRPr="00E46F13" w:rsidRDefault="00A86018" w:rsidP="003A038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  <w:tr w:rsidR="00A86018" w:rsidRPr="00E46F13" w14:paraId="2628866F" w14:textId="77777777" w:rsidTr="00A13634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1CFB1C79" w14:textId="77777777" w:rsidR="00A86018" w:rsidRPr="00E46F13" w:rsidRDefault="00A86018" w:rsidP="003A038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687FFFC8" w14:textId="77777777" w:rsidR="00A86018" w:rsidRPr="00E46F13" w:rsidRDefault="00A86018" w:rsidP="003A0381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18493D8" w14:textId="77777777" w:rsidR="00A86018" w:rsidRPr="00E46F13" w:rsidRDefault="00A86018" w:rsidP="003A038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  <w:tr w:rsidR="00A86018" w:rsidRPr="00E46F13" w14:paraId="0062B890" w14:textId="77777777" w:rsidTr="00A13634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14:paraId="7BBA164E" w14:textId="77777777" w:rsidR="00A86018" w:rsidRPr="00E46F13" w:rsidRDefault="00A86018" w:rsidP="003A038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14:paraId="2CF6A134" w14:textId="77777777" w:rsidR="00A86018" w:rsidRPr="00E46F13" w:rsidRDefault="00A86018" w:rsidP="003A0381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N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0C930CE7" w14:textId="77777777" w:rsidR="00A86018" w:rsidRPr="00E46F13" w:rsidRDefault="00A86018" w:rsidP="003A038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</w:tbl>
    <w:p w14:paraId="664F1A17" w14:textId="77777777" w:rsidR="00C110D3" w:rsidRPr="00803150" w:rsidRDefault="00C110D3" w:rsidP="007900C2">
      <w:pPr>
        <w:pStyle w:val="Prrafodelista"/>
        <w:numPr>
          <w:ilvl w:val="0"/>
          <w:numId w:val="17"/>
        </w:numPr>
        <w:spacing w:before="240"/>
        <w:rPr>
          <w:lang w:val="es-MX"/>
        </w:rPr>
      </w:pPr>
      <w:r w:rsidRPr="00F3069E">
        <w:rPr>
          <w:lang w:val="es-MX"/>
        </w:rPr>
        <w:t xml:space="preserve">1=2+3 </w:t>
      </w:r>
    </w:p>
    <w:tbl>
      <w:tblPr>
        <w:tblW w:w="8804" w:type="dxa"/>
        <w:tblInd w:w="55" w:type="dxa"/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4010"/>
        <w:gridCol w:w="4353"/>
      </w:tblGrid>
      <w:tr w:rsidR="00C110D3" w:rsidRPr="00E46F13" w14:paraId="08070395" w14:textId="77777777" w:rsidTr="00444C21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03A8E3E4" w14:textId="77777777" w:rsidR="00C110D3" w:rsidRPr="00E46F13" w:rsidRDefault="00C110D3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      1</w:t>
            </w:r>
          </w:p>
        </w:tc>
        <w:tc>
          <w:tcPr>
            <w:tcW w:w="4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bottom"/>
            <w:hideMark/>
          </w:tcPr>
          <w:p w14:paraId="013B432D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Clases de cuentas por cobrar adquiridas [miembro]</w:t>
            </w:r>
          </w:p>
        </w:tc>
        <w:tc>
          <w:tcPr>
            <w:tcW w:w="4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598CC24E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ClassesOfAcquiredReceivablesMember</w:t>
            </w:r>
            <w:proofErr w:type="spellEnd"/>
          </w:p>
        </w:tc>
      </w:tr>
      <w:tr w:rsidR="00C110D3" w:rsidRPr="00E46F13" w14:paraId="18720683" w14:textId="77777777" w:rsidTr="00444C21">
        <w:trPr>
          <w:trHeight w:val="6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10211085" w14:textId="77777777" w:rsidR="00C110D3" w:rsidRPr="00E46F13" w:rsidRDefault="00C110D3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bottom"/>
            <w:hideMark/>
          </w:tcPr>
          <w:p w14:paraId="5F838A4B" w14:textId="77777777" w:rsidR="00C110D3" w:rsidRPr="00E46F13" w:rsidRDefault="00C110D3" w:rsidP="004B3A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Préstamos adquiridos en combinación de negocios [miembro]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545D4021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LoansAcquiredInBusinessCombinationMember</w:t>
            </w:r>
            <w:proofErr w:type="spellEnd"/>
          </w:p>
        </w:tc>
      </w:tr>
      <w:tr w:rsidR="00C110D3" w:rsidRPr="00E46F13" w14:paraId="66168793" w14:textId="77777777" w:rsidTr="00444C21">
        <w:trPr>
          <w:trHeight w:val="6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69707EDE" w14:textId="77777777" w:rsidR="00C110D3" w:rsidRPr="00E46F13" w:rsidRDefault="00C110D3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bottom"/>
            <w:hideMark/>
          </w:tcPr>
          <w:p w14:paraId="1BBFFC18" w14:textId="77777777" w:rsidR="00C110D3" w:rsidRPr="00E46F13" w:rsidRDefault="00C110D3" w:rsidP="004B3A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Arrendamientos financieros directos adquiridos en combinación de negocios [miembro]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2F36D858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DirectFinanceLeasesAcquiredInBusinessCombinationMember</w:t>
            </w:r>
            <w:proofErr w:type="spellEnd"/>
          </w:p>
        </w:tc>
      </w:tr>
    </w:tbl>
    <w:p w14:paraId="095C09EB" w14:textId="77777777" w:rsidR="00C110D3" w:rsidRDefault="00C110D3" w:rsidP="007900C2">
      <w:pPr>
        <w:pStyle w:val="Prrafodelista"/>
        <w:numPr>
          <w:ilvl w:val="0"/>
          <w:numId w:val="17"/>
        </w:numPr>
        <w:spacing w:before="240"/>
      </w:pPr>
      <w:r w:rsidRPr="0012047C">
        <w:t xml:space="preserve">Elementos (Filas) a </w:t>
      </w:r>
      <w:r w:rsidR="00713F9E" w:rsidRPr="0012047C">
        <w:t>validar:</w:t>
      </w:r>
    </w:p>
    <w:tbl>
      <w:tblPr>
        <w:tblW w:w="8868" w:type="dxa"/>
        <w:tblInd w:w="55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0"/>
        <w:gridCol w:w="4458"/>
      </w:tblGrid>
      <w:tr w:rsidR="00C110D3" w:rsidRPr="00E46F13" w14:paraId="0EAF591C" w14:textId="77777777" w:rsidTr="00A13634">
        <w:trPr>
          <w:trHeight w:val="300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2AF524FC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Valor razonable de las cuentas por cobrar adquiridas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19989C42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FairValueOfAcquiredReceivables</w:t>
            </w:r>
            <w:proofErr w:type="spellEnd"/>
          </w:p>
        </w:tc>
      </w:tr>
      <w:tr w:rsidR="00C110D3" w:rsidRPr="00E46F13" w14:paraId="25A6EDC9" w14:textId="77777777" w:rsidTr="00A13634">
        <w:trPr>
          <w:trHeight w:val="30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77FA456F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Importes contractuales brutos por cobrar por derechos por cobrar adquiridos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5746B15A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GrossContractualAmountsReceivable</w:t>
            </w:r>
            <w:proofErr w:type="spellEnd"/>
          </w:p>
          <w:p w14:paraId="4E0EB79D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ForAcquiredReceivables</w:t>
            </w:r>
            <w:proofErr w:type="spellEnd"/>
          </w:p>
        </w:tc>
      </w:tr>
      <w:tr w:rsidR="00C110D3" w:rsidRPr="00E46F13" w14:paraId="2C0959E4" w14:textId="77777777" w:rsidTr="00A13634">
        <w:trPr>
          <w:trHeight w:val="30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0FFCF324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Mejor estimación en la fecha de adquisición de los flujos de efectivo contractuales que no se espera recaudar por las cuentas por cobrar de la adquirida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76086B9D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BestEstimateAtAcquisitionDateOf</w:t>
            </w:r>
            <w:proofErr w:type="spellEnd"/>
          </w:p>
          <w:p w14:paraId="3C156770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ContractualCashFlowsNotExpected</w:t>
            </w:r>
            <w:proofErr w:type="spellEnd"/>
          </w:p>
          <w:p w14:paraId="1C2E01D7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ToBeCollectedForAcquiredReceivables</w:t>
            </w:r>
            <w:proofErr w:type="spellEnd"/>
          </w:p>
        </w:tc>
      </w:tr>
    </w:tbl>
    <w:p w14:paraId="7DCA4FEC" w14:textId="77777777" w:rsidR="00C110D3" w:rsidRDefault="00C110D3" w:rsidP="00C110D3">
      <w:pPr>
        <w:rPr>
          <w:lang w:eastAsia="es-CL"/>
        </w:rPr>
      </w:pPr>
    </w:p>
    <w:p w14:paraId="5569179B" w14:textId="77777777" w:rsidR="00C110D3" w:rsidRDefault="00C110D3" w:rsidP="007900C2">
      <w:pPr>
        <w:pStyle w:val="Ttulo2"/>
        <w:numPr>
          <w:ilvl w:val="0"/>
          <w:numId w:val="20"/>
        </w:numPr>
        <w:spacing w:before="0"/>
        <w:rPr>
          <w:lang w:eastAsia="es-CL"/>
        </w:rPr>
      </w:pPr>
      <w:bookmarkStart w:id="27" w:name="_Toc326076847"/>
      <w:bookmarkStart w:id="28" w:name="_Toc87547967"/>
      <w:r w:rsidRPr="00357D1A">
        <w:rPr>
          <w:lang w:eastAsia="es-CL"/>
        </w:rPr>
        <w:t>Role-817000</w:t>
      </w:r>
      <w:r w:rsidR="00713F9E" w:rsidRPr="00357D1A">
        <w:rPr>
          <w:lang w:eastAsia="es-CL"/>
        </w:rPr>
        <w:t>c Información</w:t>
      </w:r>
      <w:r w:rsidRPr="00357D1A">
        <w:rPr>
          <w:lang w:eastAsia="es-CL"/>
        </w:rPr>
        <w:t xml:space="preserve"> a revelar sobre pasivos contingentes en combinación de negocios.</w:t>
      </w:r>
      <w:bookmarkEnd w:id="27"/>
      <w:bookmarkEnd w:id="28"/>
    </w:p>
    <w:p w14:paraId="3BBB6D5A" w14:textId="77777777" w:rsidR="00C110D3" w:rsidRDefault="00C110D3" w:rsidP="00877A3C">
      <w:pPr>
        <w:spacing w:after="0"/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205ED995" w14:textId="77777777" w:rsidR="00C110D3" w:rsidRPr="00816743" w:rsidRDefault="00C110D3" w:rsidP="00495831">
      <w:pPr>
        <w:spacing w:after="0"/>
        <w:rPr>
          <w:b/>
        </w:rPr>
      </w:pPr>
      <w:r w:rsidRPr="00872525">
        <w:rPr>
          <w:lang w:val="es-MX"/>
        </w:rPr>
        <w:t xml:space="preserve">Las </w:t>
      </w:r>
      <w:r w:rsidR="00713F9E" w:rsidRPr="00872525">
        <w:rPr>
          <w:lang w:val="es-MX"/>
        </w:rPr>
        <w:t>sociedades deben</w:t>
      </w:r>
      <w:r w:rsidRPr="00872525">
        <w:rPr>
          <w:lang w:val="es-MX"/>
        </w:rPr>
        <w:t xml:space="preserve"> extender este cuadro agregando tantas columnas como </w:t>
      </w:r>
      <w:r>
        <w:rPr>
          <w:lang w:val="es-MX"/>
        </w:rPr>
        <w:t xml:space="preserve">ítems </w:t>
      </w:r>
      <w:r w:rsidR="00713F9E" w:rsidRPr="00872525">
        <w:rPr>
          <w:lang w:val="es-MX"/>
        </w:rPr>
        <w:t>tengan</w:t>
      </w:r>
      <w:r w:rsidR="00713F9E">
        <w:rPr>
          <w:lang w:val="es-MX"/>
        </w:rPr>
        <w:t xml:space="preserve"> (</w:t>
      </w:r>
      <w:proofErr w:type="spellStart"/>
      <w:r>
        <w:rPr>
          <w:rFonts w:ascii="Verdana" w:eastAsia="Times New Roman" w:hAnsi="Verdana" w:cs="Calibri"/>
          <w:color w:val="000000"/>
          <w:sz w:val="16"/>
          <w:szCs w:val="16"/>
        </w:rPr>
        <w:t>Item</w:t>
      </w:r>
      <w:proofErr w:type="spellEnd"/>
      <w:r>
        <w:rPr>
          <w:rFonts w:ascii="Verdana" w:eastAsia="Times New Roman" w:hAnsi="Verdana" w:cs="Calibri"/>
          <w:color w:val="000000"/>
          <w:sz w:val="16"/>
          <w:szCs w:val="16"/>
        </w:rPr>
        <w:t xml:space="preserve"> 1, </w:t>
      </w:r>
      <w:proofErr w:type="spellStart"/>
      <w:r>
        <w:rPr>
          <w:rFonts w:ascii="Verdana" w:eastAsia="Times New Roman" w:hAnsi="Verdana" w:cs="Calibri"/>
          <w:color w:val="000000"/>
          <w:sz w:val="16"/>
          <w:szCs w:val="16"/>
        </w:rPr>
        <w:t>Item</w:t>
      </w:r>
      <w:proofErr w:type="spellEnd"/>
      <w:r>
        <w:rPr>
          <w:rFonts w:ascii="Verdana" w:eastAsia="Times New Roman" w:hAnsi="Verdana" w:cs="Calibri"/>
          <w:color w:val="000000"/>
          <w:sz w:val="16"/>
          <w:szCs w:val="16"/>
        </w:rPr>
        <w:t xml:space="preserve"> 2... </w:t>
      </w:r>
      <w:proofErr w:type="spellStart"/>
      <w:r>
        <w:rPr>
          <w:rFonts w:ascii="Verdana" w:eastAsia="Times New Roman" w:hAnsi="Verdana" w:cs="Calibri"/>
          <w:color w:val="000000"/>
          <w:sz w:val="16"/>
          <w:szCs w:val="16"/>
        </w:rPr>
        <w:t>Item</w:t>
      </w:r>
      <w:proofErr w:type="spellEnd"/>
      <w:r>
        <w:rPr>
          <w:rFonts w:ascii="Verdana" w:eastAsia="Times New Roman" w:hAnsi="Verdana" w:cs="Calibri"/>
          <w:color w:val="000000"/>
          <w:sz w:val="16"/>
          <w:szCs w:val="16"/>
        </w:rPr>
        <w:t xml:space="preserve"> </w:t>
      </w:r>
      <w:r w:rsidR="00D1488A">
        <w:rPr>
          <w:rFonts w:ascii="Verdana" w:eastAsia="Times New Roman" w:hAnsi="Verdana" w:cs="Calibri"/>
          <w:color w:val="000000"/>
          <w:sz w:val="16"/>
          <w:szCs w:val="16"/>
        </w:rPr>
        <w:t>N</w:t>
      </w:r>
      <w:r w:rsidR="00D1488A">
        <w:rPr>
          <w:lang w:val="es-MX"/>
        </w:rPr>
        <w:t>)</w:t>
      </w:r>
      <w:r>
        <w:rPr>
          <w:lang w:val="es-MX"/>
        </w:rPr>
        <w:t xml:space="preserve"> </w:t>
      </w:r>
      <w:r w:rsidR="00294898">
        <w:rPr>
          <w:lang w:val="es-MX"/>
        </w:rPr>
        <w:t>p</w:t>
      </w:r>
      <w:r>
        <w:rPr>
          <w:lang w:val="es-MX"/>
        </w:rPr>
        <w:t xml:space="preserve">ara </w:t>
      </w:r>
      <w:r w:rsidR="00495831">
        <w:rPr>
          <w:lang w:val="es-MX"/>
        </w:rPr>
        <w:t xml:space="preserve">la </w:t>
      </w:r>
      <w:r>
        <w:rPr>
          <w:lang w:val="es-MX"/>
        </w:rPr>
        <w:t>columna</w:t>
      </w:r>
      <w:r w:rsidR="00495831">
        <w:rPr>
          <w:lang w:val="es-MX"/>
        </w:rPr>
        <w:t xml:space="preserve"> </w:t>
      </w:r>
      <w:r w:rsidRPr="00816743">
        <w:rPr>
          <w:rFonts w:cs="Calibri"/>
          <w:color w:val="000000"/>
        </w:rPr>
        <w:t>Combinaciones de negocios [miembro]</w:t>
      </w:r>
    </w:p>
    <w:p w14:paraId="71CDF255" w14:textId="77777777" w:rsidR="003D3334" w:rsidRDefault="008E5D03" w:rsidP="00C110D3">
      <w:pPr>
        <w:rPr>
          <w:lang w:eastAsia="es-CL"/>
        </w:rPr>
      </w:pPr>
      <w:r w:rsidRPr="00D54776">
        <w:rPr>
          <w:noProof/>
          <w:lang w:eastAsia="es-CL"/>
        </w:rPr>
        <w:lastRenderedPageBreak/>
        <w:drawing>
          <wp:inline distT="0" distB="0" distL="0" distR="0" wp14:anchorId="3BFD857A" wp14:editId="07F67722">
            <wp:extent cx="5644515" cy="3851910"/>
            <wp:effectExtent l="0" t="0" r="0" b="0"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6927B" w14:textId="77777777" w:rsidR="00C110D3" w:rsidRDefault="00C110D3" w:rsidP="00C110D3">
      <w:r>
        <w:t xml:space="preserve">Se valida a) </w:t>
      </w:r>
      <w:r w:rsidR="002922FC">
        <w:t>y b)</w:t>
      </w:r>
      <w:r>
        <w:t xml:space="preserve"> para cada uno de los elementos señalados en </w:t>
      </w:r>
      <w:r w:rsidR="002922FC">
        <w:t>c</w:t>
      </w:r>
      <w:r w:rsidR="00713F9E">
        <w:t>):</w:t>
      </w:r>
    </w:p>
    <w:p w14:paraId="36BE25DE" w14:textId="77777777" w:rsidR="00C110D3" w:rsidRDefault="00C110D3" w:rsidP="007900C2">
      <w:pPr>
        <w:pStyle w:val="Prrafodelista"/>
        <w:numPr>
          <w:ilvl w:val="0"/>
          <w:numId w:val="21"/>
        </w:numPr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="00D1488A">
        <w:rPr>
          <w:lang w:val="es-MX"/>
        </w:rPr>
        <w:t>N)</w:t>
      </w:r>
    </w:p>
    <w:tbl>
      <w:tblPr>
        <w:tblW w:w="894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233"/>
        <w:gridCol w:w="4253"/>
      </w:tblGrid>
      <w:tr w:rsidR="002922FC" w:rsidRPr="00E46F13" w14:paraId="1A34302D" w14:textId="77777777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37BF7D6E" w14:textId="77777777" w:rsidR="002922FC" w:rsidRPr="00E46F13" w:rsidRDefault="002922FC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483BBF40" w14:textId="77777777" w:rsidR="002922FC" w:rsidRPr="00E46F13" w:rsidRDefault="002922FC" w:rsidP="00AB3E63">
            <w:pPr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Combinaciones de negocios [eje]</w:t>
            </w:r>
          </w:p>
        </w:tc>
        <w:tc>
          <w:tcPr>
            <w:tcW w:w="4253" w:type="dxa"/>
            <w:shd w:val="clear" w:color="auto" w:fill="F2DBDB"/>
          </w:tcPr>
          <w:p w14:paraId="3724CF5F" w14:textId="77777777" w:rsidR="002922FC" w:rsidRPr="00E46F13" w:rsidRDefault="002922FC" w:rsidP="00AB3E63">
            <w:pPr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BusinessCombinationsAxis</w:t>
            </w:r>
            <w:proofErr w:type="spellEnd"/>
          </w:p>
        </w:tc>
      </w:tr>
      <w:tr w:rsidR="002922FC" w:rsidRPr="00E46F13" w14:paraId="23ACBB32" w14:textId="77777777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5F28FED2" w14:textId="77777777" w:rsidR="002922FC" w:rsidRPr="00E46F13" w:rsidRDefault="002922FC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42C49B46" w14:textId="77777777" w:rsidR="002922FC" w:rsidRPr="00E46F13" w:rsidRDefault="002922FC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Total de la entidad por combinaciones de negocios [miembro]</w:t>
            </w:r>
          </w:p>
        </w:tc>
        <w:tc>
          <w:tcPr>
            <w:tcW w:w="4253" w:type="dxa"/>
            <w:shd w:val="clear" w:color="auto" w:fill="F2DBDB"/>
          </w:tcPr>
          <w:p w14:paraId="0B85B63B" w14:textId="77777777" w:rsidR="002922FC" w:rsidRPr="00E46F13" w:rsidRDefault="002922FC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EntitysTotalForBusinessCombinationsMember</w:t>
            </w:r>
            <w:proofErr w:type="spellEnd"/>
          </w:p>
        </w:tc>
      </w:tr>
      <w:tr w:rsidR="002922FC" w:rsidRPr="00E46F13" w14:paraId="732D39F4" w14:textId="77777777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349624C3" w14:textId="77777777" w:rsidR="002922FC" w:rsidRPr="00E46F13" w:rsidRDefault="002922FC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7F0D1E22" w14:textId="77777777" w:rsidR="002922FC" w:rsidRPr="00E46F13" w:rsidRDefault="002922FC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 xml:space="preserve">     Combinaciones de negocios [miembro]</w:t>
            </w:r>
          </w:p>
        </w:tc>
        <w:tc>
          <w:tcPr>
            <w:tcW w:w="4253" w:type="dxa"/>
            <w:shd w:val="clear" w:color="auto" w:fill="F2DBDB"/>
          </w:tcPr>
          <w:p w14:paraId="354A01A0" w14:textId="77777777" w:rsidR="002922FC" w:rsidRPr="00E46F13" w:rsidRDefault="002922FC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BusinessCombinationsMember</w:t>
            </w:r>
            <w:proofErr w:type="spellEnd"/>
          </w:p>
        </w:tc>
      </w:tr>
      <w:tr w:rsidR="002922FC" w:rsidRPr="00E46F13" w14:paraId="113E716A" w14:textId="77777777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291535E3" w14:textId="77777777" w:rsidR="002922FC" w:rsidRPr="00E46F13" w:rsidRDefault="0093670B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33" w:type="dxa"/>
            <w:shd w:val="clear" w:color="auto" w:fill="F2DBDB"/>
            <w:noWrap/>
            <w:vAlign w:val="bottom"/>
            <w:hideMark/>
          </w:tcPr>
          <w:p w14:paraId="2DC0FCD7" w14:textId="77777777" w:rsidR="002922FC" w:rsidRPr="00E46F13" w:rsidRDefault="002922FC" w:rsidP="00AB3E63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1</w:t>
            </w:r>
          </w:p>
        </w:tc>
        <w:tc>
          <w:tcPr>
            <w:tcW w:w="4253" w:type="dxa"/>
            <w:shd w:val="clear" w:color="auto" w:fill="F2DBDB"/>
          </w:tcPr>
          <w:p w14:paraId="5FB0807F" w14:textId="77777777" w:rsidR="002922FC" w:rsidRPr="00E46F13" w:rsidRDefault="00D1488A" w:rsidP="00AB3E6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Item1</w:t>
            </w:r>
          </w:p>
        </w:tc>
      </w:tr>
      <w:tr w:rsidR="002922FC" w:rsidRPr="00E46F13" w14:paraId="4F5B2FD0" w14:textId="77777777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2391AADA" w14:textId="77777777" w:rsidR="002922FC" w:rsidRPr="00E46F13" w:rsidRDefault="0093670B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33" w:type="dxa"/>
            <w:shd w:val="clear" w:color="auto" w:fill="F2DBDB"/>
            <w:noWrap/>
            <w:vAlign w:val="bottom"/>
            <w:hideMark/>
          </w:tcPr>
          <w:p w14:paraId="265441A4" w14:textId="77777777" w:rsidR="002922FC" w:rsidRPr="00E46F13" w:rsidRDefault="002922FC" w:rsidP="00AB3E63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2</w:t>
            </w:r>
          </w:p>
        </w:tc>
        <w:tc>
          <w:tcPr>
            <w:tcW w:w="4253" w:type="dxa"/>
            <w:shd w:val="clear" w:color="auto" w:fill="F2DBDB"/>
          </w:tcPr>
          <w:p w14:paraId="0966FF42" w14:textId="77777777" w:rsidR="002922FC" w:rsidRPr="00E46F13" w:rsidRDefault="00D1488A" w:rsidP="00AB3E6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Item2</w:t>
            </w:r>
          </w:p>
        </w:tc>
      </w:tr>
      <w:tr w:rsidR="002922FC" w:rsidRPr="00E46F13" w14:paraId="599F1CDF" w14:textId="77777777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7846182C" w14:textId="77777777" w:rsidR="002922FC" w:rsidRPr="00E46F13" w:rsidRDefault="002922FC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233" w:type="dxa"/>
            <w:shd w:val="clear" w:color="auto" w:fill="F2DBDB"/>
            <w:noWrap/>
            <w:vAlign w:val="bottom"/>
            <w:hideMark/>
          </w:tcPr>
          <w:p w14:paraId="341A597B" w14:textId="77777777" w:rsidR="002922FC" w:rsidRPr="00E46F13" w:rsidRDefault="002922FC" w:rsidP="00AB3E63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4253" w:type="dxa"/>
            <w:shd w:val="clear" w:color="auto" w:fill="F2DBDB"/>
          </w:tcPr>
          <w:p w14:paraId="71E78325" w14:textId="77777777" w:rsidR="002922FC" w:rsidRPr="00E46F13" w:rsidRDefault="002922FC" w:rsidP="00AB3E6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  <w:tr w:rsidR="002922FC" w:rsidRPr="00E46F13" w14:paraId="7987D365" w14:textId="77777777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48238FB9" w14:textId="77777777" w:rsidR="002922FC" w:rsidRPr="00E46F13" w:rsidRDefault="002922FC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174D7796" w14:textId="77777777" w:rsidR="002922FC" w:rsidRPr="00E46F13" w:rsidRDefault="002922FC" w:rsidP="00AB3E63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N</w:t>
            </w:r>
          </w:p>
        </w:tc>
        <w:tc>
          <w:tcPr>
            <w:tcW w:w="4253" w:type="dxa"/>
            <w:shd w:val="clear" w:color="auto" w:fill="F2DBDB"/>
          </w:tcPr>
          <w:p w14:paraId="11F184FF" w14:textId="77777777" w:rsidR="002922FC" w:rsidRPr="00E46F13" w:rsidRDefault="00D1488A" w:rsidP="00AB3E6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ItemN</w:t>
            </w:r>
            <w:proofErr w:type="spellEnd"/>
          </w:p>
        </w:tc>
      </w:tr>
    </w:tbl>
    <w:p w14:paraId="6AC5C2B3" w14:textId="77777777" w:rsidR="00D02CE6" w:rsidRPr="00837C93" w:rsidRDefault="002922FC" w:rsidP="00D1488A">
      <w:pPr>
        <w:pStyle w:val="Prrafodelista"/>
        <w:numPr>
          <w:ilvl w:val="0"/>
          <w:numId w:val="21"/>
        </w:numPr>
        <w:spacing w:before="240"/>
        <w:rPr>
          <w:lang w:val="es-MX"/>
        </w:rPr>
      </w:pPr>
      <w:r w:rsidRPr="00BF758B">
        <w:rPr>
          <w:lang w:val="es-MX"/>
        </w:rPr>
        <w:t xml:space="preserve"> </w:t>
      </w:r>
      <w:r w:rsidR="00D02CE6" w:rsidRPr="00BF758B">
        <w:rPr>
          <w:lang w:val="es-MX"/>
        </w:rPr>
        <w:t>(1=2+3</w:t>
      </w:r>
      <w:r w:rsidR="004074AE">
        <w:rPr>
          <w:lang w:val="es-MX"/>
        </w:rPr>
        <w:t>+4+5+6+7+8+9</w:t>
      </w:r>
      <w:r w:rsidR="00D02CE6" w:rsidRPr="00BF758B">
        <w:rPr>
          <w:lang w:val="es-MX"/>
        </w:rPr>
        <w:t>)</w:t>
      </w: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9"/>
        <w:gridCol w:w="4007"/>
        <w:gridCol w:w="4395"/>
      </w:tblGrid>
      <w:tr w:rsidR="00D02CE6" w:rsidRPr="00E46F13" w14:paraId="7C6B3C79" w14:textId="77777777" w:rsidTr="00A13634">
        <w:trPr>
          <w:trHeight w:val="300"/>
        </w:trPr>
        <w:tc>
          <w:tcPr>
            <w:tcW w:w="599" w:type="dxa"/>
            <w:shd w:val="clear" w:color="auto" w:fill="F2DBDB"/>
            <w:noWrap/>
            <w:vAlign w:val="bottom"/>
          </w:tcPr>
          <w:p w14:paraId="3FCB345B" w14:textId="77777777" w:rsidR="00D02CE6" w:rsidRPr="00E46F13" w:rsidRDefault="00D02CE6" w:rsidP="00AA0F9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4007" w:type="dxa"/>
            <w:shd w:val="clear" w:color="auto" w:fill="F2DBDB"/>
            <w:noWrap/>
            <w:vAlign w:val="bottom"/>
          </w:tcPr>
          <w:p w14:paraId="71A44D1D" w14:textId="77777777" w:rsidR="00D02CE6" w:rsidRPr="00E46F13" w:rsidRDefault="00D02CE6" w:rsidP="00AA0F9E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Clases de pasivos contingentes [eje]</w:t>
            </w:r>
          </w:p>
        </w:tc>
        <w:tc>
          <w:tcPr>
            <w:tcW w:w="4395" w:type="dxa"/>
            <w:shd w:val="clear" w:color="auto" w:fill="F2DBDB"/>
          </w:tcPr>
          <w:p w14:paraId="472F4B5E" w14:textId="77777777" w:rsidR="00D02CE6" w:rsidRPr="00E46F13" w:rsidRDefault="00D02CE6" w:rsidP="00AA0F9E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ClassesOfContingentLiabilitiesAxis</w:t>
            </w:r>
            <w:proofErr w:type="spellEnd"/>
          </w:p>
        </w:tc>
      </w:tr>
      <w:tr w:rsidR="00D02CE6" w:rsidRPr="00E46F13" w14:paraId="6F81B872" w14:textId="77777777" w:rsidTr="00A13634">
        <w:trPr>
          <w:trHeight w:val="300"/>
        </w:trPr>
        <w:tc>
          <w:tcPr>
            <w:tcW w:w="599" w:type="dxa"/>
            <w:shd w:val="clear" w:color="auto" w:fill="F2DBDB"/>
            <w:noWrap/>
            <w:vAlign w:val="bottom"/>
            <w:hideMark/>
          </w:tcPr>
          <w:p w14:paraId="38FBDA4E" w14:textId="77777777" w:rsidR="00D02CE6" w:rsidRPr="00E46F13" w:rsidRDefault="00D02CE6" w:rsidP="00AA0F9E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07" w:type="dxa"/>
            <w:shd w:val="clear" w:color="auto" w:fill="F2DBDB"/>
            <w:noWrap/>
            <w:vAlign w:val="bottom"/>
          </w:tcPr>
          <w:p w14:paraId="30F2AEFD" w14:textId="77777777" w:rsidR="00D02CE6" w:rsidRPr="00E46F13" w:rsidRDefault="00D02CE6" w:rsidP="00AA0F9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Pasivos contingentes [miembro]</w:t>
            </w:r>
          </w:p>
        </w:tc>
        <w:tc>
          <w:tcPr>
            <w:tcW w:w="4395" w:type="dxa"/>
            <w:shd w:val="clear" w:color="auto" w:fill="F2DBDB"/>
          </w:tcPr>
          <w:p w14:paraId="692FF2C7" w14:textId="77777777" w:rsidR="00D02CE6" w:rsidRPr="00E46F13" w:rsidRDefault="00D02CE6" w:rsidP="00AA0F9E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ContingentLiabilitiesMember</w:t>
            </w:r>
            <w:proofErr w:type="spellEnd"/>
          </w:p>
        </w:tc>
      </w:tr>
      <w:tr w:rsidR="00D02CE6" w:rsidRPr="00E46F13" w14:paraId="2D88DD75" w14:textId="77777777" w:rsidTr="00A13634">
        <w:trPr>
          <w:trHeight w:val="300"/>
        </w:trPr>
        <w:tc>
          <w:tcPr>
            <w:tcW w:w="599" w:type="dxa"/>
            <w:shd w:val="clear" w:color="auto" w:fill="F2DBDB"/>
            <w:noWrap/>
            <w:vAlign w:val="bottom"/>
          </w:tcPr>
          <w:p w14:paraId="5E8DECCA" w14:textId="77777777" w:rsidR="00D02CE6" w:rsidRPr="00E46F13" w:rsidRDefault="00D02CE6" w:rsidP="00AA0F9E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2</w:t>
            </w:r>
          </w:p>
        </w:tc>
        <w:tc>
          <w:tcPr>
            <w:tcW w:w="4007" w:type="dxa"/>
            <w:shd w:val="clear" w:color="auto" w:fill="F2DBDB"/>
            <w:noWrap/>
            <w:vAlign w:val="bottom"/>
          </w:tcPr>
          <w:p w14:paraId="05C1F97F" w14:textId="77777777" w:rsidR="00D02CE6" w:rsidRPr="00E46F13" w:rsidRDefault="00D02CE6" w:rsidP="00495831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Pasivo contingente derivado de garantía [miembro]</w:t>
            </w:r>
          </w:p>
        </w:tc>
        <w:tc>
          <w:tcPr>
            <w:tcW w:w="4395" w:type="dxa"/>
            <w:shd w:val="clear" w:color="auto" w:fill="F2DBDB"/>
          </w:tcPr>
          <w:p w14:paraId="7D8D3721" w14:textId="77777777" w:rsidR="00D02CE6" w:rsidRPr="00E46F13" w:rsidRDefault="00D02CE6" w:rsidP="00AA0F9E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WarrantyContingentLiabilityMember</w:t>
            </w:r>
            <w:proofErr w:type="spellEnd"/>
          </w:p>
        </w:tc>
      </w:tr>
      <w:tr w:rsidR="00637C96" w:rsidRPr="00E46F13" w14:paraId="4E884F6A" w14:textId="77777777" w:rsidTr="00A13634">
        <w:trPr>
          <w:trHeight w:val="248"/>
        </w:trPr>
        <w:tc>
          <w:tcPr>
            <w:tcW w:w="599" w:type="dxa"/>
            <w:shd w:val="clear" w:color="auto" w:fill="F2DBDB"/>
            <w:noWrap/>
            <w:vAlign w:val="bottom"/>
          </w:tcPr>
          <w:p w14:paraId="76A49DB4" w14:textId="77777777" w:rsidR="00637C96" w:rsidRPr="00E46F13" w:rsidRDefault="00637C96" w:rsidP="00AA0F9E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3</w:t>
            </w:r>
          </w:p>
        </w:tc>
        <w:tc>
          <w:tcPr>
            <w:tcW w:w="4007" w:type="dxa"/>
            <w:shd w:val="clear" w:color="auto" w:fill="F2DBDB"/>
            <w:noWrap/>
            <w:vAlign w:val="bottom"/>
          </w:tcPr>
          <w:p w14:paraId="2442F82E" w14:textId="77777777" w:rsidR="00637C96" w:rsidRPr="00E46F13" w:rsidRDefault="004074AE" w:rsidP="00495831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Pasivo contingente por reestructuración [miembro]</w:t>
            </w:r>
          </w:p>
        </w:tc>
        <w:tc>
          <w:tcPr>
            <w:tcW w:w="4395" w:type="dxa"/>
            <w:shd w:val="clear" w:color="auto" w:fill="F2DBDB"/>
          </w:tcPr>
          <w:p w14:paraId="3837C4DE" w14:textId="77777777" w:rsidR="00637C96" w:rsidRPr="00E46F13" w:rsidRDefault="004074AE" w:rsidP="00AA0F9E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RestructuringContingentLiabilityMember</w:t>
            </w:r>
            <w:proofErr w:type="spellEnd"/>
          </w:p>
        </w:tc>
      </w:tr>
      <w:tr w:rsidR="00637C96" w:rsidRPr="00E46F13" w14:paraId="4D2D73B2" w14:textId="77777777" w:rsidTr="00A13634">
        <w:trPr>
          <w:trHeight w:val="248"/>
        </w:trPr>
        <w:tc>
          <w:tcPr>
            <w:tcW w:w="599" w:type="dxa"/>
            <w:shd w:val="clear" w:color="auto" w:fill="F2DBDB"/>
            <w:noWrap/>
            <w:vAlign w:val="bottom"/>
          </w:tcPr>
          <w:p w14:paraId="5E5B7C62" w14:textId="77777777" w:rsidR="00637C96" w:rsidRPr="00E46F13" w:rsidRDefault="004074AE" w:rsidP="00AA0F9E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4</w:t>
            </w:r>
          </w:p>
        </w:tc>
        <w:tc>
          <w:tcPr>
            <w:tcW w:w="4007" w:type="dxa"/>
            <w:shd w:val="clear" w:color="auto" w:fill="F2DBDB"/>
            <w:noWrap/>
            <w:vAlign w:val="bottom"/>
          </w:tcPr>
          <w:p w14:paraId="76BFA480" w14:textId="77777777" w:rsidR="00637C96" w:rsidRPr="00E46F13" w:rsidRDefault="004074AE" w:rsidP="00495831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Pasivos contingentes por procesos legales [miembro]</w:t>
            </w:r>
          </w:p>
        </w:tc>
        <w:tc>
          <w:tcPr>
            <w:tcW w:w="4395" w:type="dxa"/>
            <w:shd w:val="clear" w:color="auto" w:fill="F2DBDB"/>
          </w:tcPr>
          <w:p w14:paraId="3116A7BB" w14:textId="77777777" w:rsidR="00637C96" w:rsidRPr="00E46F13" w:rsidRDefault="004074AE" w:rsidP="00AA0F9E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LegalProceedingsContingentLiabilityMember</w:t>
            </w:r>
            <w:proofErr w:type="spellEnd"/>
          </w:p>
        </w:tc>
      </w:tr>
      <w:tr w:rsidR="00637C96" w:rsidRPr="00E46F13" w14:paraId="479526B2" w14:textId="77777777" w:rsidTr="00A13634">
        <w:trPr>
          <w:trHeight w:val="248"/>
        </w:trPr>
        <w:tc>
          <w:tcPr>
            <w:tcW w:w="599" w:type="dxa"/>
            <w:shd w:val="clear" w:color="auto" w:fill="F2DBDB"/>
            <w:noWrap/>
            <w:vAlign w:val="bottom"/>
          </w:tcPr>
          <w:p w14:paraId="63BC476F" w14:textId="77777777" w:rsidR="00637C96" w:rsidRPr="00E46F13" w:rsidRDefault="004074AE" w:rsidP="00AA0F9E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5</w:t>
            </w:r>
          </w:p>
        </w:tc>
        <w:tc>
          <w:tcPr>
            <w:tcW w:w="4007" w:type="dxa"/>
            <w:shd w:val="clear" w:color="auto" w:fill="F2DBDB"/>
            <w:noWrap/>
            <w:vAlign w:val="bottom"/>
          </w:tcPr>
          <w:p w14:paraId="490D4A03" w14:textId="77777777" w:rsidR="00637C96" w:rsidRPr="00E46F13" w:rsidRDefault="004074AE" w:rsidP="00495831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Pasivos contingentes por contratos onerosos [miembro]</w:t>
            </w:r>
          </w:p>
        </w:tc>
        <w:tc>
          <w:tcPr>
            <w:tcW w:w="4395" w:type="dxa"/>
            <w:shd w:val="clear" w:color="auto" w:fill="F2DBDB"/>
          </w:tcPr>
          <w:p w14:paraId="1DDD2305" w14:textId="77777777" w:rsidR="00637C96" w:rsidRPr="00E46F13" w:rsidRDefault="004074AE" w:rsidP="00AA0F9E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OnerousContractsContingentLiabilityMember</w:t>
            </w:r>
            <w:proofErr w:type="spellEnd"/>
          </w:p>
        </w:tc>
      </w:tr>
      <w:tr w:rsidR="00637C96" w:rsidRPr="00E46F13" w14:paraId="4DD7A138" w14:textId="77777777" w:rsidTr="00A13634">
        <w:trPr>
          <w:trHeight w:val="248"/>
        </w:trPr>
        <w:tc>
          <w:tcPr>
            <w:tcW w:w="599" w:type="dxa"/>
            <w:shd w:val="clear" w:color="auto" w:fill="F2DBDB"/>
            <w:noWrap/>
            <w:vAlign w:val="bottom"/>
          </w:tcPr>
          <w:p w14:paraId="3FFA5720" w14:textId="77777777" w:rsidR="00637C96" w:rsidRPr="00E46F13" w:rsidRDefault="004074AE" w:rsidP="00AA0F9E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6</w:t>
            </w:r>
          </w:p>
        </w:tc>
        <w:tc>
          <w:tcPr>
            <w:tcW w:w="4007" w:type="dxa"/>
            <w:shd w:val="clear" w:color="auto" w:fill="F2DBDB"/>
            <w:noWrap/>
            <w:vAlign w:val="bottom"/>
          </w:tcPr>
          <w:p w14:paraId="01ED4603" w14:textId="77777777" w:rsidR="00637C96" w:rsidRPr="00E46F13" w:rsidRDefault="004074AE" w:rsidP="00495831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Pasivos contingentes por costos de retiro del servicio, restauración y rehabilitación [miembro]</w:t>
            </w:r>
          </w:p>
        </w:tc>
        <w:tc>
          <w:tcPr>
            <w:tcW w:w="4395" w:type="dxa"/>
            <w:shd w:val="clear" w:color="auto" w:fill="F2DBDB"/>
          </w:tcPr>
          <w:p w14:paraId="06A39D56" w14:textId="77777777" w:rsidR="00637C96" w:rsidRPr="00E46F13" w:rsidRDefault="004074AE" w:rsidP="00AA0F9E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ContingentLiabilityForDecommissioningRestorationAndRehabilitationCostsMember</w:t>
            </w:r>
          </w:p>
        </w:tc>
      </w:tr>
      <w:tr w:rsidR="00637C96" w:rsidRPr="00E46F13" w14:paraId="00F1CBD1" w14:textId="77777777" w:rsidTr="00A13634">
        <w:trPr>
          <w:trHeight w:val="248"/>
        </w:trPr>
        <w:tc>
          <w:tcPr>
            <w:tcW w:w="599" w:type="dxa"/>
            <w:shd w:val="clear" w:color="auto" w:fill="F2DBDB"/>
            <w:noWrap/>
            <w:vAlign w:val="bottom"/>
          </w:tcPr>
          <w:p w14:paraId="6450BBEC" w14:textId="77777777" w:rsidR="00637C96" w:rsidRPr="00E46F13" w:rsidRDefault="004074AE" w:rsidP="00AA0F9E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lastRenderedPageBreak/>
              <w:t>7</w:t>
            </w:r>
          </w:p>
        </w:tc>
        <w:tc>
          <w:tcPr>
            <w:tcW w:w="4007" w:type="dxa"/>
            <w:shd w:val="clear" w:color="auto" w:fill="F2DBDB"/>
            <w:noWrap/>
            <w:vAlign w:val="bottom"/>
          </w:tcPr>
          <w:p w14:paraId="08462E72" w14:textId="77777777" w:rsidR="00637C96" w:rsidRPr="00E46F13" w:rsidRDefault="004074AE" w:rsidP="00495831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Pasivos contingentes relacionados con negocios conjuntos [miembro]</w:t>
            </w:r>
          </w:p>
        </w:tc>
        <w:tc>
          <w:tcPr>
            <w:tcW w:w="4395" w:type="dxa"/>
            <w:shd w:val="clear" w:color="auto" w:fill="F2DBDB"/>
          </w:tcPr>
          <w:p w14:paraId="07707980" w14:textId="77777777" w:rsidR="00637C96" w:rsidRPr="00E46F13" w:rsidRDefault="004074AE" w:rsidP="00AA0F9E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ContingentLiabilitiesOfJointVentureMember</w:t>
            </w:r>
            <w:proofErr w:type="spellEnd"/>
          </w:p>
        </w:tc>
      </w:tr>
      <w:tr w:rsidR="00637C96" w:rsidRPr="00E46F13" w14:paraId="259DD909" w14:textId="77777777" w:rsidTr="00A13634">
        <w:trPr>
          <w:trHeight w:val="248"/>
        </w:trPr>
        <w:tc>
          <w:tcPr>
            <w:tcW w:w="599" w:type="dxa"/>
            <w:shd w:val="clear" w:color="auto" w:fill="F2DBDB"/>
            <w:noWrap/>
            <w:vAlign w:val="bottom"/>
          </w:tcPr>
          <w:p w14:paraId="5724B9C3" w14:textId="77777777" w:rsidR="00637C96" w:rsidRPr="00E46F13" w:rsidRDefault="004074AE" w:rsidP="00AA0F9E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8</w:t>
            </w:r>
          </w:p>
        </w:tc>
        <w:tc>
          <w:tcPr>
            <w:tcW w:w="4007" w:type="dxa"/>
            <w:shd w:val="clear" w:color="auto" w:fill="F2DBDB"/>
            <w:noWrap/>
            <w:vAlign w:val="bottom"/>
          </w:tcPr>
          <w:p w14:paraId="36F74775" w14:textId="77777777" w:rsidR="00637C96" w:rsidRPr="00E46F13" w:rsidRDefault="004074AE" w:rsidP="00495831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Participación en pasivos contingentes de asociadas [miembro]</w:t>
            </w:r>
          </w:p>
        </w:tc>
        <w:tc>
          <w:tcPr>
            <w:tcW w:w="4395" w:type="dxa"/>
            <w:shd w:val="clear" w:color="auto" w:fill="F2DBDB"/>
          </w:tcPr>
          <w:p w14:paraId="477D1BBC" w14:textId="77777777" w:rsidR="00637C96" w:rsidRPr="00E46F13" w:rsidRDefault="004074AE" w:rsidP="00AA0F9E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ShareOfContingentLiabilitiesOfAssociatesMember</w:t>
            </w:r>
            <w:proofErr w:type="spellEnd"/>
          </w:p>
        </w:tc>
      </w:tr>
      <w:tr w:rsidR="00637C96" w:rsidRPr="00E46F13" w14:paraId="2D7C2476" w14:textId="77777777" w:rsidTr="00A13634">
        <w:trPr>
          <w:trHeight w:val="248"/>
        </w:trPr>
        <w:tc>
          <w:tcPr>
            <w:tcW w:w="599" w:type="dxa"/>
            <w:shd w:val="clear" w:color="auto" w:fill="F2DBDB"/>
            <w:noWrap/>
            <w:vAlign w:val="bottom"/>
          </w:tcPr>
          <w:p w14:paraId="339BEAAA" w14:textId="77777777" w:rsidR="00637C96" w:rsidRPr="00E46F13" w:rsidRDefault="004074AE" w:rsidP="00AA0F9E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9</w:t>
            </w:r>
          </w:p>
        </w:tc>
        <w:tc>
          <w:tcPr>
            <w:tcW w:w="4007" w:type="dxa"/>
            <w:shd w:val="clear" w:color="auto" w:fill="F2DBDB"/>
            <w:noWrap/>
            <w:vAlign w:val="bottom"/>
          </w:tcPr>
          <w:p w14:paraId="7F863EAA" w14:textId="77777777" w:rsidR="00637C96" w:rsidRPr="00E46F13" w:rsidRDefault="004074AE" w:rsidP="00495831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Otros pasivos contingentes [miembro]</w:t>
            </w:r>
          </w:p>
        </w:tc>
        <w:tc>
          <w:tcPr>
            <w:tcW w:w="4395" w:type="dxa"/>
            <w:shd w:val="clear" w:color="auto" w:fill="F2DBDB"/>
          </w:tcPr>
          <w:p w14:paraId="5C1F07D4" w14:textId="77777777" w:rsidR="00637C96" w:rsidRPr="00E46F13" w:rsidRDefault="004074AE" w:rsidP="00AA0F9E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OtherContingentLiabilitiesMember</w:t>
            </w:r>
            <w:proofErr w:type="spellEnd"/>
          </w:p>
        </w:tc>
      </w:tr>
    </w:tbl>
    <w:p w14:paraId="0E8F918C" w14:textId="77777777" w:rsidR="00C110D3" w:rsidRDefault="00C110D3" w:rsidP="007900C2">
      <w:pPr>
        <w:pStyle w:val="Prrafodelista"/>
        <w:numPr>
          <w:ilvl w:val="0"/>
          <w:numId w:val="21"/>
        </w:numPr>
        <w:spacing w:before="240"/>
      </w:pPr>
      <w:r w:rsidRPr="0012047C">
        <w:t xml:space="preserve">Elementos (Filas) a </w:t>
      </w:r>
      <w:r w:rsidR="00713F9E" w:rsidRPr="0012047C">
        <w:t>validar:</w:t>
      </w:r>
    </w:p>
    <w:tbl>
      <w:tblPr>
        <w:tblW w:w="8804" w:type="dxa"/>
        <w:tblInd w:w="55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"/>
        <w:gridCol w:w="4193"/>
        <w:gridCol w:w="4302"/>
      </w:tblGrid>
      <w:tr w:rsidR="0053456D" w:rsidRPr="00E46F13" w14:paraId="23E60383" w14:textId="77777777" w:rsidTr="00495831">
        <w:trPr>
          <w:trHeight w:val="300"/>
        </w:trPr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34CF50B2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10579648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Reembolso esperado, pasivos contingentes en combinación de negocios</w:t>
            </w:r>
          </w:p>
        </w:tc>
        <w:tc>
          <w:tcPr>
            <w:tcW w:w="4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0B2D04ED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ExpectedReimbursementContingentLiabilities</w:t>
            </w:r>
            <w:proofErr w:type="spellEnd"/>
          </w:p>
          <w:p w14:paraId="5922B77C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InBusinessCombination</w:t>
            </w:r>
            <w:proofErr w:type="spellEnd"/>
          </w:p>
        </w:tc>
      </w:tr>
      <w:tr w:rsidR="0053456D" w:rsidRPr="00E46F13" w14:paraId="44DF923C" w14:textId="77777777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4A218EE8" w14:textId="77777777" w:rsidR="0053456D" w:rsidRPr="00E46F13" w:rsidRDefault="0053456D" w:rsidP="004074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04743DB7" w14:textId="77777777" w:rsidR="0053456D" w:rsidRPr="00E46F13" w:rsidRDefault="0053456D" w:rsidP="004074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 reconocido como reembolso esperado, pasivos contingentes en combinación de negocios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7A704A60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AssetRecognisedForExpectedReimbursement</w:t>
            </w:r>
            <w:proofErr w:type="spellEnd"/>
          </w:p>
          <w:p w14:paraId="40E24E38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ContingentLiabilitiesInBusinessCombination</w:t>
            </w:r>
            <w:proofErr w:type="spellEnd"/>
          </w:p>
        </w:tc>
      </w:tr>
      <w:tr w:rsidR="0053456D" w:rsidRPr="00E46F13" w14:paraId="1DB9DCF4" w14:textId="77777777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4FF9E41C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14:paraId="40B0D79F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Efecto financiero estimado, pasivos contingentes en combinaciones de negocios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14:paraId="5B4CB33F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EstimatedFinancialEffectContingentLiabilities</w:t>
            </w:r>
            <w:proofErr w:type="spellEnd"/>
          </w:p>
          <w:p w14:paraId="2885527A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InBusinessCombination</w:t>
            </w:r>
            <w:proofErr w:type="spellEnd"/>
          </w:p>
        </w:tc>
      </w:tr>
      <w:tr w:rsidR="0053456D" w:rsidRPr="00E46F13" w14:paraId="4C40589B" w14:textId="77777777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7E5E2CD1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7DEA4642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contingentes reconocidos en combinación de negocios al comienzo del periodo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1F964764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ContingentLiabilitiesRecognisedInBusiness</w:t>
            </w:r>
            <w:proofErr w:type="spellEnd"/>
          </w:p>
          <w:p w14:paraId="633D9314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Combination</w:t>
            </w:r>
            <w:proofErr w:type="spellEnd"/>
          </w:p>
        </w:tc>
      </w:tr>
      <w:tr w:rsidR="0053456D" w:rsidRPr="00E46F13" w14:paraId="0BE49869" w14:textId="77777777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5B941331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14:paraId="5AB11352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nuevos, pasivos contingentes reconocidos en combinaciones de negocios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14:paraId="563F066E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NewLiabilitiesContingentLiabilitiesRecognised</w:t>
            </w:r>
            <w:proofErr w:type="spellEnd"/>
          </w:p>
          <w:p w14:paraId="4AE69B67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InBusinessCombination</w:t>
            </w:r>
            <w:proofErr w:type="spellEnd"/>
          </w:p>
        </w:tc>
      </w:tr>
      <w:tr w:rsidR="0053456D" w:rsidRPr="00E46F13" w14:paraId="0F75E7EC" w14:textId="77777777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5BB7AD63" w14:textId="77777777" w:rsidR="0053456D" w:rsidRPr="00E46F13" w:rsidRDefault="0053456D" w:rsidP="002077C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3083A67A" w14:textId="77777777" w:rsidR="0053456D" w:rsidRPr="00E46F13" w:rsidRDefault="0053456D" w:rsidP="002077C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de pasivos existentes, pasivos contingentes reconocidos en combinación de negocios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4596654B" w14:textId="77777777" w:rsidR="0053456D" w:rsidRPr="00E46F13" w:rsidRDefault="0053456D" w:rsidP="00AA0F9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IncreaseDecreaseInExistingLiabilitiesContingent</w:t>
            </w:r>
            <w:proofErr w:type="spellEnd"/>
          </w:p>
          <w:p w14:paraId="35B8D952" w14:textId="77777777" w:rsidR="0053456D" w:rsidRPr="00E46F13" w:rsidRDefault="0053456D" w:rsidP="00AA0F9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LiabilitiesRecognisedInBusinessCombination</w:t>
            </w:r>
            <w:proofErr w:type="spellEnd"/>
          </w:p>
        </w:tc>
      </w:tr>
      <w:tr w:rsidR="0053456D" w:rsidRPr="00E46F13" w14:paraId="1D8315EC" w14:textId="77777777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394F0700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27CC62AB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pasivos adicionales, pasivos contingentes reconocidos en combinaciones de negocios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66F20187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AdditionalLiabilitiesContingentLiabilities</w:t>
            </w:r>
            <w:proofErr w:type="spellEnd"/>
          </w:p>
          <w:p w14:paraId="6D3175DA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RecognisedInBusinessCombination</w:t>
            </w:r>
            <w:proofErr w:type="spellEnd"/>
          </w:p>
        </w:tc>
      </w:tr>
      <w:tr w:rsidR="0053456D" w:rsidRPr="00E46F13" w14:paraId="468566DF" w14:textId="77777777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48ECBD99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3D327FA2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liquidados, pasivos contingentes reconocidos en combinación de negocios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555736A7" w14:textId="77777777" w:rsidR="002922FC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SettledLiabilitiesContingentLiabilitiesRecognised</w:t>
            </w:r>
            <w:proofErr w:type="spellEnd"/>
          </w:p>
          <w:p w14:paraId="0DD8857B" w14:textId="77777777" w:rsidR="0053456D" w:rsidRPr="00E46F13" w:rsidRDefault="0053456D" w:rsidP="002922F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InBusinessCombination</w:t>
            </w:r>
            <w:proofErr w:type="spellEnd"/>
          </w:p>
        </w:tc>
      </w:tr>
      <w:tr w:rsidR="0053456D" w:rsidRPr="00E46F13" w14:paraId="74D4D14D" w14:textId="77777777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06C852C8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4E1C66FF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no liquidados revertidos, pasivos contingentes reconocidos en combinaciones de negocios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32A82226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ReversedUnsettledLiabilitiesContingentLiabilities</w:t>
            </w:r>
            <w:proofErr w:type="spellEnd"/>
          </w:p>
          <w:p w14:paraId="7732D9A7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RecognisedInBusinessCombination</w:t>
            </w:r>
            <w:proofErr w:type="spellEnd"/>
          </w:p>
        </w:tc>
      </w:tr>
      <w:tr w:rsidR="0053456D" w:rsidRPr="00E46F13" w14:paraId="431C386D" w14:textId="77777777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236E7E12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60E73F32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por ajustes que surgen por el paso del tiempo, pasivos contingentes reconocidos en combinaciones de negocios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22704605" w14:textId="77777777" w:rsidR="002922FC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IncreaseThroughAdjustmentsArisingFrom</w:t>
            </w:r>
            <w:proofErr w:type="spellEnd"/>
          </w:p>
          <w:p w14:paraId="483AF406" w14:textId="77777777" w:rsidR="002922FC" w:rsidRPr="00E46F13" w:rsidRDefault="0053456D" w:rsidP="002922F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PassageOfTimeContingentLiabilitiesRecognised</w:t>
            </w:r>
            <w:proofErr w:type="spellEnd"/>
          </w:p>
          <w:p w14:paraId="18B06B97" w14:textId="77777777" w:rsidR="0053456D" w:rsidRPr="00E46F13" w:rsidRDefault="0053456D" w:rsidP="002922F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InBusinessCombination</w:t>
            </w:r>
            <w:proofErr w:type="spellEnd"/>
          </w:p>
        </w:tc>
      </w:tr>
      <w:tr w:rsidR="0053456D" w:rsidRPr="00E46F13" w14:paraId="3BF5260D" w14:textId="77777777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2CAD8CC2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18FDBC2E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por cambios en la tasa de descuento, pasivos contingentes reconocidos en combinaciones de negocios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5928F20C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IncreaseDecreaseThroughChangeInDiscountRate</w:t>
            </w:r>
            <w:proofErr w:type="spellEnd"/>
          </w:p>
          <w:p w14:paraId="12DA9F30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ContingentLiabilitiesRecognisedInBusiness</w:t>
            </w:r>
            <w:proofErr w:type="spellEnd"/>
          </w:p>
          <w:p w14:paraId="6819AC55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Combination</w:t>
            </w:r>
            <w:proofErr w:type="spellEnd"/>
          </w:p>
        </w:tc>
      </w:tr>
      <w:tr w:rsidR="0053456D" w:rsidRPr="00E46F13" w14:paraId="411CD736" w14:textId="77777777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46C18D26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0A50CF23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incremento (disminución) en pasivos contingentes reconocidos en combinación de negocios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59272D82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IncreaseDecreaseInContingentLiabilities</w:t>
            </w:r>
            <w:proofErr w:type="spellEnd"/>
          </w:p>
          <w:p w14:paraId="4F09AC1E" w14:textId="77777777" w:rsidR="0053456D" w:rsidRPr="00E46F13" w:rsidRDefault="0053456D" w:rsidP="0053456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RecognisedInBusinessCombination</w:t>
            </w:r>
            <w:proofErr w:type="spellEnd"/>
          </w:p>
        </w:tc>
      </w:tr>
      <w:tr w:rsidR="0053456D" w:rsidRPr="00E46F13" w14:paraId="3BEC53E4" w14:textId="77777777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0A790411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5F9DC4A9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contingentes reconocidos en combinación de negocios al final del periodo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428E61FC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ContingentLiabilitiesRecognisedInBusiness</w:t>
            </w:r>
            <w:proofErr w:type="spellEnd"/>
          </w:p>
          <w:p w14:paraId="6B51CB2C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Combination</w:t>
            </w:r>
            <w:proofErr w:type="spellEnd"/>
          </w:p>
        </w:tc>
      </w:tr>
    </w:tbl>
    <w:p w14:paraId="745B23DF" w14:textId="77777777" w:rsidR="00C110D3" w:rsidRDefault="00C110D3" w:rsidP="00EE3055">
      <w:pPr>
        <w:spacing w:before="240"/>
      </w:pPr>
      <w:r>
        <w:rPr>
          <w:lang w:eastAsia="es-CL"/>
        </w:rPr>
        <w:t xml:space="preserve">Para el cuadro anterior se </w:t>
      </w:r>
      <w:r w:rsidR="002077C7">
        <w:rPr>
          <w:lang w:eastAsia="es-CL"/>
        </w:rPr>
        <w:t>v</w:t>
      </w:r>
      <w:r>
        <w:rPr>
          <w:lang w:eastAsia="es-CL"/>
        </w:rPr>
        <w:t xml:space="preserve">alida </w:t>
      </w:r>
      <w:r w:rsidR="0053456D">
        <w:rPr>
          <w:lang w:eastAsia="es-CL"/>
        </w:rPr>
        <w:t>verticalmente,</w:t>
      </w:r>
      <w:r>
        <w:rPr>
          <w:lang w:eastAsia="es-CL"/>
        </w:rPr>
        <w:t xml:space="preserve"> en cada </w:t>
      </w:r>
      <w:r w:rsidR="00713F9E">
        <w:rPr>
          <w:lang w:eastAsia="es-CL"/>
        </w:rPr>
        <w:t>columna, que</w:t>
      </w:r>
      <w:r w:rsidR="0053456D">
        <w:rPr>
          <w:lang w:eastAsia="es-CL"/>
        </w:rPr>
        <w:t>:</w:t>
      </w:r>
      <w:r w:rsidR="00495831">
        <w:rPr>
          <w:lang w:eastAsia="es-CL"/>
        </w:rPr>
        <w:t xml:space="preserve">    </w:t>
      </w:r>
      <w:r w:rsidR="0053456D">
        <w:t>4</w:t>
      </w:r>
      <w:r>
        <w:t xml:space="preserve"> + </w:t>
      </w:r>
      <w:r w:rsidR="0053456D">
        <w:t>12</w:t>
      </w:r>
      <w:r>
        <w:t xml:space="preserve"> = </w:t>
      </w:r>
      <w:r w:rsidR="0053456D">
        <w:t>13</w:t>
      </w:r>
    </w:p>
    <w:p w14:paraId="677C1E3E" w14:textId="77777777" w:rsidR="00361A66" w:rsidRDefault="00E55834" w:rsidP="00361A66">
      <w:pPr>
        <w:pStyle w:val="Ttulo1"/>
        <w:rPr>
          <w:lang w:eastAsia="es-CL"/>
        </w:rPr>
      </w:pPr>
      <w:bookmarkStart w:id="29" w:name="_Toc87547968"/>
      <w:bookmarkStart w:id="30" w:name="_Toc326076848"/>
      <w:r>
        <w:rPr>
          <w:lang w:eastAsia="es-CL"/>
        </w:rPr>
        <w:t>4.</w:t>
      </w:r>
      <w:r>
        <w:rPr>
          <w:lang w:eastAsia="es-CL"/>
        </w:rPr>
        <w:tab/>
      </w:r>
      <w:r w:rsidR="00361A66">
        <w:rPr>
          <w:lang w:eastAsia="es-CL"/>
        </w:rPr>
        <w:t>[</w:t>
      </w:r>
      <w:r w:rsidR="00361A66" w:rsidRPr="00357D1A">
        <w:rPr>
          <w:lang w:eastAsia="es-CL"/>
        </w:rPr>
        <w:t>817</w:t>
      </w:r>
      <w:r w:rsidR="00361A66">
        <w:rPr>
          <w:lang w:eastAsia="es-CL"/>
        </w:rPr>
        <w:t>1</w:t>
      </w:r>
      <w:r w:rsidR="00361A66" w:rsidRPr="00357D1A">
        <w:rPr>
          <w:lang w:eastAsia="es-CL"/>
        </w:rPr>
        <w:t>00</w:t>
      </w:r>
      <w:r w:rsidR="00361A66">
        <w:rPr>
          <w:lang w:eastAsia="es-CL"/>
        </w:rPr>
        <w:t>]</w:t>
      </w:r>
      <w:r w:rsidR="00EE3055">
        <w:rPr>
          <w:lang w:eastAsia="es-CL"/>
        </w:rPr>
        <w:t xml:space="preserve"> Nota</w:t>
      </w:r>
      <w:r w:rsidR="00361A66">
        <w:rPr>
          <w:lang w:eastAsia="es-CL"/>
        </w:rPr>
        <w:t xml:space="preserve"> - Plusvalía</w:t>
      </w:r>
      <w:bookmarkEnd w:id="29"/>
    </w:p>
    <w:p w14:paraId="1FA110A9" w14:textId="77777777" w:rsidR="00C110D3" w:rsidRDefault="00C110D3" w:rsidP="00B964AD">
      <w:pPr>
        <w:pStyle w:val="Ttulo2"/>
        <w:numPr>
          <w:ilvl w:val="2"/>
          <w:numId w:val="9"/>
        </w:numPr>
      </w:pPr>
      <w:bookmarkStart w:id="31" w:name="_Toc87547969"/>
      <w:r w:rsidRPr="00357D1A">
        <w:t>Role-817</w:t>
      </w:r>
      <w:r w:rsidR="0093670B">
        <w:t>1</w:t>
      </w:r>
      <w:r w:rsidRPr="00357D1A">
        <w:t>00</w:t>
      </w:r>
      <w:r w:rsidR="0093670B">
        <w:t xml:space="preserve"> </w:t>
      </w:r>
      <w:r w:rsidRPr="00357D1A">
        <w:t>Información a revelar sobre conciliación de los cambios en plusvalía.</w:t>
      </w:r>
      <w:bookmarkEnd w:id="30"/>
      <w:bookmarkEnd w:id="31"/>
    </w:p>
    <w:p w14:paraId="0108D899" w14:textId="77777777" w:rsidR="00C110D3" w:rsidRDefault="00C110D3" w:rsidP="00C110D3"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4B6A17B5" w14:textId="77777777" w:rsidR="00C110D3" w:rsidRDefault="00C110D3" w:rsidP="00495831">
      <w:pPr>
        <w:spacing w:after="0"/>
        <w:rPr>
          <w:rFonts w:cs="Calibri"/>
          <w:color w:val="000000"/>
        </w:rPr>
      </w:pPr>
      <w:r w:rsidRPr="00872525">
        <w:rPr>
          <w:lang w:val="es-MX"/>
        </w:rPr>
        <w:t xml:space="preserve">Las </w:t>
      </w:r>
      <w:r w:rsidR="00713F9E" w:rsidRPr="00872525">
        <w:rPr>
          <w:lang w:val="es-MX"/>
        </w:rPr>
        <w:t>sociedades deben</w:t>
      </w:r>
      <w:r w:rsidRPr="00872525">
        <w:rPr>
          <w:lang w:val="es-MX"/>
        </w:rPr>
        <w:t xml:space="preserve"> extender este cuadro agregando tantas columnas como </w:t>
      </w:r>
      <w:r>
        <w:rPr>
          <w:lang w:val="es-MX"/>
        </w:rPr>
        <w:t xml:space="preserve">ítems </w:t>
      </w:r>
      <w:r w:rsidR="00713F9E" w:rsidRPr="00872525">
        <w:rPr>
          <w:lang w:val="es-MX"/>
        </w:rPr>
        <w:t>tengan</w:t>
      </w:r>
      <w:r w:rsidR="00713F9E">
        <w:rPr>
          <w:lang w:val="es-MX"/>
        </w:rPr>
        <w:t xml:space="preserve"> (</w:t>
      </w:r>
      <w:proofErr w:type="spellStart"/>
      <w:r>
        <w:rPr>
          <w:rFonts w:ascii="Verdana" w:eastAsia="Times New Roman" w:hAnsi="Verdana" w:cs="Calibri"/>
          <w:color w:val="000000"/>
          <w:sz w:val="16"/>
          <w:szCs w:val="16"/>
        </w:rPr>
        <w:t>Item</w:t>
      </w:r>
      <w:proofErr w:type="spellEnd"/>
      <w:r>
        <w:rPr>
          <w:rFonts w:ascii="Verdana" w:eastAsia="Times New Roman" w:hAnsi="Verdana" w:cs="Calibri"/>
          <w:color w:val="000000"/>
          <w:sz w:val="16"/>
          <w:szCs w:val="16"/>
        </w:rPr>
        <w:t xml:space="preserve"> 1, </w:t>
      </w:r>
      <w:proofErr w:type="spellStart"/>
      <w:r>
        <w:rPr>
          <w:rFonts w:ascii="Verdana" w:eastAsia="Times New Roman" w:hAnsi="Verdana" w:cs="Calibri"/>
          <w:color w:val="000000"/>
          <w:sz w:val="16"/>
          <w:szCs w:val="16"/>
        </w:rPr>
        <w:t>Item</w:t>
      </w:r>
      <w:proofErr w:type="spellEnd"/>
      <w:r>
        <w:rPr>
          <w:rFonts w:ascii="Verdana" w:eastAsia="Times New Roman" w:hAnsi="Verdana" w:cs="Calibri"/>
          <w:color w:val="000000"/>
          <w:sz w:val="16"/>
          <w:szCs w:val="16"/>
        </w:rPr>
        <w:t xml:space="preserve"> 2... </w:t>
      </w:r>
      <w:proofErr w:type="spellStart"/>
      <w:r>
        <w:rPr>
          <w:rFonts w:ascii="Verdana" w:eastAsia="Times New Roman" w:hAnsi="Verdana" w:cs="Calibri"/>
          <w:color w:val="000000"/>
          <w:sz w:val="16"/>
          <w:szCs w:val="16"/>
        </w:rPr>
        <w:t>Item</w:t>
      </w:r>
      <w:proofErr w:type="spellEnd"/>
      <w:r>
        <w:rPr>
          <w:rFonts w:ascii="Verdana" w:eastAsia="Times New Roman" w:hAnsi="Verdana" w:cs="Calibri"/>
          <w:color w:val="000000"/>
          <w:sz w:val="16"/>
          <w:szCs w:val="16"/>
        </w:rPr>
        <w:t xml:space="preserve"> </w:t>
      </w:r>
      <w:r w:rsidR="00250AC0">
        <w:rPr>
          <w:rFonts w:ascii="Verdana" w:eastAsia="Times New Roman" w:hAnsi="Verdana" w:cs="Calibri"/>
          <w:color w:val="000000"/>
          <w:sz w:val="16"/>
          <w:szCs w:val="16"/>
        </w:rPr>
        <w:t>N</w:t>
      </w:r>
      <w:r w:rsidR="00250AC0">
        <w:rPr>
          <w:lang w:val="es-MX"/>
        </w:rPr>
        <w:t>)</w:t>
      </w:r>
      <w:r w:rsidR="0053456D">
        <w:rPr>
          <w:lang w:val="es-MX"/>
        </w:rPr>
        <w:t xml:space="preserve"> p</w:t>
      </w:r>
      <w:r>
        <w:rPr>
          <w:lang w:val="es-MX"/>
        </w:rPr>
        <w:t xml:space="preserve">ara </w:t>
      </w:r>
      <w:r w:rsidR="00495831">
        <w:rPr>
          <w:lang w:val="es-MX"/>
        </w:rPr>
        <w:t>la</w:t>
      </w:r>
      <w:r>
        <w:rPr>
          <w:lang w:val="es-MX"/>
        </w:rPr>
        <w:t xml:space="preserve"> columna</w:t>
      </w:r>
      <w:r w:rsidR="00495831">
        <w:rPr>
          <w:lang w:val="es-MX"/>
        </w:rPr>
        <w:t xml:space="preserve"> </w:t>
      </w:r>
      <w:r w:rsidRPr="00816743">
        <w:rPr>
          <w:rFonts w:cs="Calibri"/>
          <w:color w:val="000000"/>
        </w:rPr>
        <w:t>Combinaciones de negocios [miembro]</w:t>
      </w:r>
    </w:p>
    <w:p w14:paraId="401C6873" w14:textId="77777777" w:rsidR="00BC6ACF" w:rsidRDefault="00BC6ACF" w:rsidP="00495831">
      <w:pPr>
        <w:spacing w:after="0"/>
        <w:rPr>
          <w:rFonts w:cs="Calibri"/>
          <w:color w:val="000000"/>
        </w:rPr>
      </w:pPr>
    </w:p>
    <w:p w14:paraId="1CDFE616" w14:textId="77777777" w:rsidR="00BC6ACF" w:rsidRDefault="008E5D03" w:rsidP="00495831">
      <w:pPr>
        <w:spacing w:after="0"/>
        <w:rPr>
          <w:rFonts w:cs="Calibri"/>
          <w:color w:val="000000"/>
        </w:rPr>
      </w:pPr>
      <w:r w:rsidRPr="00186FF2">
        <w:rPr>
          <w:noProof/>
          <w:lang w:eastAsia="es-CL"/>
        </w:rPr>
        <w:lastRenderedPageBreak/>
        <w:drawing>
          <wp:inline distT="0" distB="0" distL="0" distR="0" wp14:anchorId="154516B7" wp14:editId="16852946">
            <wp:extent cx="5615940" cy="3362325"/>
            <wp:effectExtent l="0" t="0" r="0" b="0"/>
            <wp:docPr id="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A9975" w14:textId="77777777" w:rsidR="00C110D3" w:rsidRDefault="00C110D3" w:rsidP="00250AC0">
      <w:pPr>
        <w:spacing w:before="240"/>
      </w:pPr>
      <w:r>
        <w:t xml:space="preserve">Se valida a) </w:t>
      </w:r>
      <w:r w:rsidR="002D1169">
        <w:t>y</w:t>
      </w:r>
      <w:r>
        <w:t xml:space="preserve"> b) para cada uno de los elementos señalados en </w:t>
      </w:r>
      <w:r w:rsidR="002922FC">
        <w:t>c</w:t>
      </w:r>
      <w:r w:rsidR="008D6408">
        <w:t>):</w:t>
      </w:r>
    </w:p>
    <w:p w14:paraId="642DF192" w14:textId="77777777" w:rsidR="00C110D3" w:rsidRPr="00C31872" w:rsidRDefault="00C110D3" w:rsidP="00B964AD">
      <w:pPr>
        <w:pStyle w:val="Prrafodelista"/>
        <w:numPr>
          <w:ilvl w:val="0"/>
          <w:numId w:val="8"/>
        </w:numPr>
        <w:rPr>
          <w:sz w:val="20"/>
          <w:szCs w:val="20"/>
        </w:rPr>
      </w:pPr>
      <w:r w:rsidRPr="00945F47">
        <w:rPr>
          <w:lang w:val="es-MX"/>
        </w:rPr>
        <w:t>(1=2</w:t>
      </w:r>
      <w:r>
        <w:rPr>
          <w:lang w:val="es-MX"/>
        </w:rPr>
        <w:t xml:space="preserve"> - </w:t>
      </w:r>
      <w:r w:rsidR="008D6408" w:rsidRPr="00945F47">
        <w:rPr>
          <w:lang w:val="es-MX"/>
        </w:rPr>
        <w:t>3</w:t>
      </w:r>
      <w:r w:rsidR="008D6408">
        <w:rPr>
          <w:lang w:val="es-MX"/>
        </w:rPr>
        <w:t>)</w:t>
      </w: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233"/>
        <w:gridCol w:w="4394"/>
      </w:tblGrid>
      <w:tr w:rsidR="00C110D3" w:rsidRPr="00E46F13" w14:paraId="0C9C71AE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51996699" w14:textId="77777777" w:rsidR="00C110D3" w:rsidRPr="00E46F13" w:rsidRDefault="00C110D3" w:rsidP="0049583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0501DF64" w14:textId="77777777" w:rsidR="00C110D3" w:rsidRPr="00E46F13" w:rsidRDefault="00C110D3" w:rsidP="00495831">
            <w:pPr>
              <w:spacing w:after="0"/>
              <w:ind w:left="1080" w:hanging="1080"/>
              <w:jc w:val="both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Importe en libros, depre</w:t>
            </w:r>
            <w:r w:rsidR="00495831" w:rsidRPr="00E46F13">
              <w:rPr>
                <w:rFonts w:eastAsia="Arial Unicode MS" w:cs="Calibri"/>
                <w:sz w:val="16"/>
                <w:szCs w:val="16"/>
              </w:rPr>
              <w:t xml:space="preserve">ciación acumulada, amortización </w:t>
            </w:r>
            <w:r w:rsidRPr="00E46F13">
              <w:rPr>
                <w:rFonts w:eastAsia="Arial Unicode MS" w:cs="Calibri"/>
                <w:sz w:val="16"/>
                <w:szCs w:val="16"/>
              </w:rPr>
              <w:t>y deterioro e importe en libros bruto [eje]</w:t>
            </w:r>
          </w:p>
        </w:tc>
        <w:tc>
          <w:tcPr>
            <w:tcW w:w="4394" w:type="dxa"/>
            <w:shd w:val="clear" w:color="auto" w:fill="F2DBDB"/>
          </w:tcPr>
          <w:p w14:paraId="33E3B0B5" w14:textId="77777777" w:rsidR="00C110D3" w:rsidRPr="00E46F13" w:rsidRDefault="00C110D3" w:rsidP="00447742">
            <w:pPr>
              <w:spacing w:after="0"/>
              <w:ind w:left="1080" w:hanging="1080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CarryingAmountAccumulatedDepreciationAmortisationAnd</w:t>
            </w:r>
            <w:proofErr w:type="spellEnd"/>
          </w:p>
          <w:p w14:paraId="40FEDE21" w14:textId="77777777" w:rsidR="00C110D3" w:rsidRPr="00E46F13" w:rsidRDefault="00C110D3" w:rsidP="00447742">
            <w:pPr>
              <w:spacing w:after="0"/>
              <w:ind w:left="1080" w:hanging="1080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ImpairmentAndGrossCarryingAmountAxis</w:t>
            </w:r>
            <w:proofErr w:type="spellEnd"/>
          </w:p>
        </w:tc>
      </w:tr>
      <w:tr w:rsidR="00C110D3" w:rsidRPr="00E46F13" w14:paraId="5517DA30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68C1E3F2" w14:textId="77777777" w:rsidR="00C110D3" w:rsidRPr="00E46F13" w:rsidRDefault="00C110D3" w:rsidP="0049583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71529C8B" w14:textId="77777777" w:rsidR="00C110D3" w:rsidRPr="00E46F13" w:rsidRDefault="00495831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Importe en libros [miembro]</w:t>
            </w:r>
          </w:p>
        </w:tc>
        <w:tc>
          <w:tcPr>
            <w:tcW w:w="4394" w:type="dxa"/>
            <w:shd w:val="clear" w:color="auto" w:fill="F2DBDB"/>
          </w:tcPr>
          <w:p w14:paraId="094C7457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CarryingAmountMember</w:t>
            </w:r>
            <w:proofErr w:type="spellEnd"/>
          </w:p>
        </w:tc>
      </w:tr>
      <w:tr w:rsidR="00C110D3" w:rsidRPr="00E46F13" w14:paraId="77B51DE4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0F1A4034" w14:textId="77777777" w:rsidR="00C110D3" w:rsidRPr="00E46F13" w:rsidRDefault="00C110D3" w:rsidP="0049583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7D1DB96B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Importe en libros bruto [miembro]</w:t>
            </w:r>
          </w:p>
        </w:tc>
        <w:tc>
          <w:tcPr>
            <w:tcW w:w="4394" w:type="dxa"/>
            <w:shd w:val="clear" w:color="auto" w:fill="F2DBDB"/>
          </w:tcPr>
          <w:p w14:paraId="785F365A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GrossCarryingAmountMember</w:t>
            </w:r>
            <w:proofErr w:type="spellEnd"/>
          </w:p>
        </w:tc>
      </w:tr>
      <w:tr w:rsidR="00C110D3" w:rsidRPr="00E46F13" w14:paraId="13790F33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7A48B620" w14:textId="77777777" w:rsidR="00C110D3" w:rsidRPr="00E46F13" w:rsidRDefault="00C110D3" w:rsidP="0049583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527FE508" w14:textId="77777777" w:rsidR="00C110D3" w:rsidRPr="00E46F13" w:rsidRDefault="00614B40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Deterioro de valor acumulado [miembro]</w:t>
            </w:r>
          </w:p>
        </w:tc>
        <w:tc>
          <w:tcPr>
            <w:tcW w:w="4394" w:type="dxa"/>
            <w:shd w:val="clear" w:color="auto" w:fill="F2DBDB"/>
          </w:tcPr>
          <w:p w14:paraId="0F82440B" w14:textId="77777777" w:rsidR="00C110D3" w:rsidRPr="00E46F13" w:rsidRDefault="00614B40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AccumulatedImpairmentMember</w:t>
            </w:r>
            <w:proofErr w:type="spellEnd"/>
          </w:p>
        </w:tc>
      </w:tr>
    </w:tbl>
    <w:p w14:paraId="2648C9A8" w14:textId="77777777" w:rsidR="00C110D3" w:rsidRDefault="00C110D3" w:rsidP="00EE3055">
      <w:pPr>
        <w:pStyle w:val="Prrafodelista"/>
        <w:numPr>
          <w:ilvl w:val="0"/>
          <w:numId w:val="8"/>
        </w:numPr>
        <w:spacing w:before="240"/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="008D6408">
        <w:rPr>
          <w:lang w:val="es-MX"/>
        </w:rPr>
        <w:t>N)</w:t>
      </w: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233"/>
        <w:gridCol w:w="4394"/>
      </w:tblGrid>
      <w:tr w:rsidR="00C110D3" w:rsidRPr="00E46F13" w14:paraId="2CC04CE0" w14:textId="77777777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516CF95D" w14:textId="77777777" w:rsidR="00C110D3" w:rsidRPr="00E46F13" w:rsidRDefault="00C110D3" w:rsidP="002D116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5CA73BA0" w14:textId="77777777" w:rsidR="00C110D3" w:rsidRPr="00E46F13" w:rsidRDefault="00C110D3" w:rsidP="00447742">
            <w:pPr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Combinaciones de negocios [eje]</w:t>
            </w:r>
          </w:p>
        </w:tc>
        <w:tc>
          <w:tcPr>
            <w:tcW w:w="4394" w:type="dxa"/>
            <w:shd w:val="clear" w:color="auto" w:fill="F2DBDB"/>
          </w:tcPr>
          <w:p w14:paraId="16A756F9" w14:textId="77777777" w:rsidR="00C110D3" w:rsidRPr="00E46F13" w:rsidRDefault="00C110D3" w:rsidP="00447742">
            <w:pPr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BusinessCombinationsAxis</w:t>
            </w:r>
            <w:proofErr w:type="spellEnd"/>
          </w:p>
        </w:tc>
      </w:tr>
      <w:tr w:rsidR="00C110D3" w:rsidRPr="00E46F13" w14:paraId="68EC1FB1" w14:textId="77777777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6851EC9D" w14:textId="77777777" w:rsidR="00C110D3" w:rsidRPr="00E46F13" w:rsidRDefault="00C110D3" w:rsidP="002D116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29EF2891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Total de la entidad por combinaciones de negocios [miembro]</w:t>
            </w:r>
          </w:p>
        </w:tc>
        <w:tc>
          <w:tcPr>
            <w:tcW w:w="4394" w:type="dxa"/>
            <w:shd w:val="clear" w:color="auto" w:fill="F2DBDB"/>
          </w:tcPr>
          <w:p w14:paraId="56F3FADF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EntitysTotalForBusinessCombinationsMember</w:t>
            </w:r>
            <w:proofErr w:type="spellEnd"/>
          </w:p>
        </w:tc>
      </w:tr>
      <w:tr w:rsidR="00C110D3" w:rsidRPr="00E46F13" w14:paraId="0CA7F238" w14:textId="77777777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4588AB9B" w14:textId="77777777" w:rsidR="00C110D3" w:rsidRPr="00E46F13" w:rsidRDefault="00C110D3" w:rsidP="002D116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272C3F23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Combinaciones de negocios [miembro]</w:t>
            </w:r>
          </w:p>
        </w:tc>
        <w:tc>
          <w:tcPr>
            <w:tcW w:w="4394" w:type="dxa"/>
            <w:shd w:val="clear" w:color="auto" w:fill="F2DBDB"/>
          </w:tcPr>
          <w:p w14:paraId="677EF5C8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BusinessCombinationsMember</w:t>
            </w:r>
            <w:proofErr w:type="spellEnd"/>
          </w:p>
        </w:tc>
      </w:tr>
      <w:tr w:rsidR="00C110D3" w:rsidRPr="00E46F13" w14:paraId="3068FFAC" w14:textId="77777777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22040BC9" w14:textId="77777777" w:rsidR="00C110D3" w:rsidRPr="00E46F13" w:rsidRDefault="00361A66" w:rsidP="002D116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33" w:type="dxa"/>
            <w:shd w:val="clear" w:color="auto" w:fill="F2DBDB"/>
            <w:noWrap/>
            <w:vAlign w:val="bottom"/>
            <w:hideMark/>
          </w:tcPr>
          <w:p w14:paraId="1044F5C4" w14:textId="77777777" w:rsidR="00C110D3" w:rsidRPr="00E46F13" w:rsidRDefault="00C110D3" w:rsidP="0049583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1</w:t>
            </w:r>
          </w:p>
        </w:tc>
        <w:tc>
          <w:tcPr>
            <w:tcW w:w="4394" w:type="dxa"/>
            <w:shd w:val="clear" w:color="auto" w:fill="F2DBDB"/>
          </w:tcPr>
          <w:p w14:paraId="40950837" w14:textId="77777777" w:rsidR="00C110D3" w:rsidRPr="00E46F13" w:rsidRDefault="00250AC0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Item1</w:t>
            </w:r>
          </w:p>
        </w:tc>
      </w:tr>
      <w:tr w:rsidR="00C110D3" w:rsidRPr="00E46F13" w14:paraId="6AF8F88D" w14:textId="77777777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7252D38" w14:textId="77777777" w:rsidR="00C110D3" w:rsidRPr="00E46F13" w:rsidRDefault="00361A66" w:rsidP="002D116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33" w:type="dxa"/>
            <w:shd w:val="clear" w:color="auto" w:fill="F2DBDB"/>
            <w:noWrap/>
            <w:vAlign w:val="bottom"/>
            <w:hideMark/>
          </w:tcPr>
          <w:p w14:paraId="78449EF9" w14:textId="77777777" w:rsidR="00C110D3" w:rsidRPr="00E46F13" w:rsidRDefault="00C110D3" w:rsidP="0049583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2</w:t>
            </w:r>
          </w:p>
        </w:tc>
        <w:tc>
          <w:tcPr>
            <w:tcW w:w="4394" w:type="dxa"/>
            <w:shd w:val="clear" w:color="auto" w:fill="F2DBDB"/>
          </w:tcPr>
          <w:p w14:paraId="7B93AA4B" w14:textId="77777777" w:rsidR="00C110D3" w:rsidRPr="00E46F13" w:rsidRDefault="00250AC0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Item2</w:t>
            </w:r>
          </w:p>
        </w:tc>
      </w:tr>
      <w:tr w:rsidR="00C110D3" w:rsidRPr="00E46F13" w14:paraId="240C549A" w14:textId="77777777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6C643C6B" w14:textId="77777777" w:rsidR="00C110D3" w:rsidRPr="00E46F13" w:rsidRDefault="00C110D3" w:rsidP="002D116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233" w:type="dxa"/>
            <w:shd w:val="clear" w:color="auto" w:fill="F2DBDB"/>
            <w:noWrap/>
            <w:vAlign w:val="bottom"/>
            <w:hideMark/>
          </w:tcPr>
          <w:p w14:paraId="5C6ED72C" w14:textId="77777777" w:rsidR="00C110D3" w:rsidRPr="00E46F13" w:rsidRDefault="00495831" w:rsidP="0049583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     </w:t>
            </w:r>
          </w:p>
        </w:tc>
        <w:tc>
          <w:tcPr>
            <w:tcW w:w="4394" w:type="dxa"/>
            <w:shd w:val="clear" w:color="auto" w:fill="F2DBDB"/>
          </w:tcPr>
          <w:p w14:paraId="23418808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  <w:tr w:rsidR="00952328" w:rsidRPr="00E46F13" w14:paraId="554F8E55" w14:textId="77777777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08166C8B" w14:textId="77777777" w:rsidR="00952328" w:rsidRPr="00E46F13" w:rsidRDefault="00952328" w:rsidP="002D116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5F4EC6BE" w14:textId="77777777" w:rsidR="00952328" w:rsidRPr="00E46F13" w:rsidRDefault="00952328" w:rsidP="0049583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N</w:t>
            </w:r>
          </w:p>
        </w:tc>
        <w:tc>
          <w:tcPr>
            <w:tcW w:w="4394" w:type="dxa"/>
            <w:shd w:val="clear" w:color="auto" w:fill="F2DBDB"/>
          </w:tcPr>
          <w:p w14:paraId="6C2B5457" w14:textId="77777777" w:rsidR="00952328" w:rsidRPr="00E46F13" w:rsidRDefault="00250AC0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ItemN</w:t>
            </w:r>
            <w:proofErr w:type="spellEnd"/>
          </w:p>
        </w:tc>
      </w:tr>
    </w:tbl>
    <w:p w14:paraId="68142F1D" w14:textId="77777777" w:rsidR="00C110D3" w:rsidRDefault="00C110D3" w:rsidP="00EE3055">
      <w:pPr>
        <w:pStyle w:val="Prrafodelista"/>
        <w:numPr>
          <w:ilvl w:val="0"/>
          <w:numId w:val="8"/>
        </w:numPr>
        <w:spacing w:before="240"/>
      </w:pPr>
      <w:r w:rsidRPr="0012047C">
        <w:t xml:space="preserve">Elementos (Filas) a </w:t>
      </w:r>
      <w:r w:rsidR="008D6408" w:rsidRPr="0012047C">
        <w:t>validar:</w:t>
      </w:r>
    </w:p>
    <w:tbl>
      <w:tblPr>
        <w:tblW w:w="9087" w:type="dxa"/>
        <w:tblInd w:w="55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"/>
        <w:gridCol w:w="4331"/>
        <w:gridCol w:w="4394"/>
      </w:tblGrid>
      <w:tr w:rsidR="00C110D3" w:rsidRPr="00E46F13" w14:paraId="3DE5C4BA" w14:textId="77777777" w:rsidTr="0069271F">
        <w:trPr>
          <w:trHeight w:val="300"/>
        </w:trPr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69605C60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30C4BDD8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Plusvalía al comienzo del periodo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06B3E1B0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Goodwill</w:t>
            </w:r>
            <w:proofErr w:type="spellEnd"/>
          </w:p>
        </w:tc>
      </w:tr>
      <w:tr w:rsidR="00C110D3" w:rsidRPr="00E46F13" w14:paraId="480ADDAC" w14:textId="77777777" w:rsidTr="0069271F">
        <w:trPr>
          <w:trHeight w:val="300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32B8D85B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7850EB27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Reconocimiento adicional, plusvalía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535A3E0A" w14:textId="77777777" w:rsidR="00C110D3" w:rsidRPr="00E46F13" w:rsidRDefault="00C110D3" w:rsidP="00250AC0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AdditionalRecognitionGoodwill</w:t>
            </w:r>
            <w:proofErr w:type="spellEnd"/>
          </w:p>
        </w:tc>
      </w:tr>
      <w:tr w:rsidR="00C110D3" w:rsidRPr="00E46F13" w14:paraId="35AA3EA1" w14:textId="77777777" w:rsidTr="0069271F">
        <w:trPr>
          <w:trHeight w:val="300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63E6F9BB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2F076A81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Reconocimiento posterior de activos por impuestos diferidos, plusvalía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4A8D9C19" w14:textId="77777777" w:rsidR="00C110D3" w:rsidRPr="00E46F13" w:rsidRDefault="00C110D3" w:rsidP="00250AC0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SubsequentRecognitionOfDeferredTaxAssetsGoodwill</w:t>
            </w:r>
            <w:proofErr w:type="spellEnd"/>
          </w:p>
        </w:tc>
      </w:tr>
      <w:tr w:rsidR="00C110D3" w:rsidRPr="00E46F13" w14:paraId="19751F5A" w14:textId="77777777" w:rsidTr="0069271F">
        <w:trPr>
          <w:trHeight w:val="300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5F316E45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lastRenderedPageBreak/>
              <w:t>4</w:t>
            </w:r>
          </w:p>
        </w:tc>
        <w:tc>
          <w:tcPr>
            <w:tcW w:w="4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0660275C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Disminuciones por clasificar como mantenidos para la venta, plusvalía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31D2A32E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DecreaseThroughClassifiedAsHeld</w:t>
            </w:r>
            <w:proofErr w:type="spellEnd"/>
          </w:p>
          <w:p w14:paraId="78CADC5F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ForSaleGoodwill</w:t>
            </w:r>
            <w:proofErr w:type="spellEnd"/>
          </w:p>
        </w:tc>
      </w:tr>
      <w:tr w:rsidR="00C110D3" w:rsidRPr="00E46F13" w14:paraId="3A5CCE84" w14:textId="77777777" w:rsidTr="0069271F">
        <w:trPr>
          <w:trHeight w:val="945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3D407678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6D0DAAF7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Plusvalía dada de baja sin haber sido previamente incluida en grupos de activos para su disposición clasificados como mantenidos para la venta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4064A99C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GoodwillDerecognisedWithoutHaving</w:t>
            </w:r>
            <w:proofErr w:type="spellEnd"/>
          </w:p>
          <w:p w14:paraId="70CBA474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PreviouslyBeenIncludedInDisposalGroup</w:t>
            </w:r>
            <w:proofErr w:type="spellEnd"/>
          </w:p>
          <w:p w14:paraId="4F70EDBA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ClassifiedAsHeldForSale</w:t>
            </w:r>
            <w:proofErr w:type="spellEnd"/>
          </w:p>
        </w:tc>
      </w:tr>
      <w:tr w:rsidR="00C110D3" w:rsidRPr="00E46F13" w14:paraId="07684515" w14:textId="77777777" w:rsidTr="0069271F">
        <w:trPr>
          <w:trHeight w:val="300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156B5E8B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5316C400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Pérdidas por deterioro de valor reconocidas en el resultado del periodo, plusvalía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2B6A151C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ImpairmentLossRecognisedInProfitOrLoss</w:t>
            </w:r>
            <w:proofErr w:type="spellEnd"/>
          </w:p>
          <w:p w14:paraId="1FB8963C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Goodwill</w:t>
            </w:r>
            <w:proofErr w:type="spellEnd"/>
          </w:p>
        </w:tc>
      </w:tr>
      <w:tr w:rsidR="00C110D3" w:rsidRPr="00E46F13" w14:paraId="6F592E95" w14:textId="77777777" w:rsidTr="0069271F">
        <w:trPr>
          <w:trHeight w:val="300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462EDC78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0ECCB705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 (disminución) por diferencias de cambio netas, plusvalía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5E9602F9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IncreaseDecreaseThroughNetExchange</w:t>
            </w:r>
            <w:proofErr w:type="spellEnd"/>
          </w:p>
          <w:p w14:paraId="3BFCE139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DifferencesGoodwill</w:t>
            </w:r>
            <w:proofErr w:type="spellEnd"/>
          </w:p>
        </w:tc>
      </w:tr>
      <w:tr w:rsidR="00C110D3" w:rsidRPr="00E46F13" w14:paraId="762C4D55" w14:textId="77777777" w:rsidTr="0069271F">
        <w:trPr>
          <w:trHeight w:val="300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4B5CF307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47E438C5" w14:textId="77777777" w:rsidR="00C110D3" w:rsidRPr="00E46F13" w:rsidRDefault="00C110D3" w:rsidP="002D1169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 xml:space="preserve">Incremento (disminución) </w:t>
            </w:r>
            <w:r w:rsidR="002D1169"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por</w:t>
            </w: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 xml:space="preserve"> otros cambios, plusvalía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1962C69E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IncreaseDecreaseThroughTransfersAndOther</w:t>
            </w:r>
            <w:proofErr w:type="spellEnd"/>
          </w:p>
          <w:p w14:paraId="7D6A6832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ChangesGoodwill</w:t>
            </w:r>
            <w:proofErr w:type="spellEnd"/>
          </w:p>
        </w:tc>
      </w:tr>
      <w:tr w:rsidR="00C110D3" w:rsidRPr="00E46F13" w14:paraId="0C3E3AA7" w14:textId="77777777" w:rsidTr="0069271F">
        <w:trPr>
          <w:trHeight w:val="300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1C9FA9CC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3441AA96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Total incremento (disminución) en la plusvalía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563A0E2A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ChangesInGoodwill</w:t>
            </w:r>
            <w:proofErr w:type="spellEnd"/>
          </w:p>
        </w:tc>
      </w:tr>
      <w:tr w:rsidR="00C110D3" w:rsidRPr="00E46F13" w14:paraId="48C490E5" w14:textId="77777777" w:rsidTr="0069271F">
        <w:trPr>
          <w:trHeight w:val="300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4A5CC088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6352ED28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Plusvalía al final del periodo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7F6109DE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Goodwill</w:t>
            </w:r>
            <w:proofErr w:type="spellEnd"/>
          </w:p>
        </w:tc>
      </w:tr>
    </w:tbl>
    <w:p w14:paraId="37F775C9" w14:textId="77777777" w:rsidR="00C110D3" w:rsidRDefault="00C110D3" w:rsidP="003D3334">
      <w:pPr>
        <w:spacing w:before="240" w:after="0"/>
      </w:pPr>
      <w:r>
        <w:rPr>
          <w:lang w:val="es-MX"/>
        </w:rPr>
        <w:t xml:space="preserve">En cada columna se valida verticalmente los siguientes ítems, con referencia a los números de los elementos de la tabla anterior: </w:t>
      </w:r>
      <w:r w:rsidR="0069271F">
        <w:rPr>
          <w:lang w:val="es-MX"/>
        </w:rPr>
        <w:t xml:space="preserve"> </w:t>
      </w:r>
      <w:r>
        <w:t>10=1+9</w:t>
      </w:r>
    </w:p>
    <w:p w14:paraId="2B6E7CA2" w14:textId="77777777" w:rsidR="00FC69BA" w:rsidRPr="00A62AA8" w:rsidRDefault="00E55834" w:rsidP="00A62AA8">
      <w:pPr>
        <w:pStyle w:val="Ttulo1"/>
        <w:rPr>
          <w:lang w:eastAsia="es-CL"/>
        </w:rPr>
      </w:pPr>
      <w:bookmarkStart w:id="32" w:name="_Toc326076833"/>
      <w:bookmarkStart w:id="33" w:name="_Toc87547970"/>
      <w:r>
        <w:rPr>
          <w:lang w:eastAsia="es-CL"/>
        </w:rPr>
        <w:t>5.</w:t>
      </w:r>
      <w:r>
        <w:rPr>
          <w:lang w:eastAsia="es-CL"/>
        </w:rPr>
        <w:tab/>
      </w:r>
      <w:r w:rsidR="00FC69BA" w:rsidRPr="00A62AA8">
        <w:rPr>
          <w:lang w:eastAsia="es-CL"/>
        </w:rPr>
        <w:t xml:space="preserve">[818000] </w:t>
      </w:r>
      <w:r w:rsidR="00EE3055">
        <w:rPr>
          <w:lang w:eastAsia="es-CL"/>
        </w:rPr>
        <w:t xml:space="preserve">Nota </w:t>
      </w:r>
      <w:r w:rsidR="00FC69BA" w:rsidRPr="00A62AA8">
        <w:rPr>
          <w:lang w:eastAsia="es-CL"/>
        </w:rPr>
        <w:t xml:space="preserve">- </w:t>
      </w:r>
      <w:r w:rsidR="00361A66">
        <w:rPr>
          <w:lang w:eastAsia="es-CL"/>
        </w:rPr>
        <w:t>P</w:t>
      </w:r>
      <w:r w:rsidR="00FC69BA" w:rsidRPr="00A62AA8">
        <w:rPr>
          <w:lang w:eastAsia="es-CL"/>
        </w:rPr>
        <w:t>artes relacionadas</w:t>
      </w:r>
      <w:bookmarkEnd w:id="32"/>
      <w:bookmarkEnd w:id="33"/>
    </w:p>
    <w:p w14:paraId="48B019CF" w14:textId="77777777" w:rsidR="00CE346D" w:rsidRPr="00CE346D" w:rsidRDefault="00361A66" w:rsidP="00CE346D">
      <w:pPr>
        <w:pStyle w:val="Ttulo2"/>
        <w:ind w:left="720"/>
      </w:pPr>
      <w:bookmarkStart w:id="34" w:name="_Toc87547971"/>
      <w:r>
        <w:t>i)</w:t>
      </w:r>
      <w:r w:rsidR="004F37DC">
        <w:t xml:space="preserve"> </w:t>
      </w:r>
      <w:r w:rsidR="00B10DFC">
        <w:tab/>
      </w:r>
      <w:hyperlink r:id="rId19" w:history="1">
        <w:bookmarkStart w:id="35" w:name="_Toc326076834"/>
        <w:r w:rsidR="00FC69BA" w:rsidRPr="00357D1A">
          <w:t>Role-818000</w:t>
        </w:r>
      </w:hyperlink>
      <w:r w:rsidR="0062519D">
        <w:t>a Remuneración personal clave de la gerencia</w:t>
      </w:r>
      <w:bookmarkEnd w:id="34"/>
    </w:p>
    <w:p w14:paraId="26DAF491" w14:textId="77777777" w:rsidR="0062519D" w:rsidRDefault="00FC69BA" w:rsidP="0062519D">
      <w:pPr>
        <w:ind w:firstLine="360"/>
        <w:rPr>
          <w:color w:val="FFFFFF"/>
        </w:rPr>
      </w:pPr>
      <w:r w:rsidRPr="00357D1A">
        <w:t xml:space="preserve"> </w:t>
      </w:r>
      <w:r w:rsidR="0062519D" w:rsidRPr="00FA23E6">
        <w:rPr>
          <w:color w:val="FFFFFF"/>
          <w:highlight w:val="red"/>
        </w:rPr>
        <w:t xml:space="preserve">ROL NO EXTENSIBLE  </w:t>
      </w:r>
      <w:r w:rsidR="0062519D" w:rsidRPr="00BE3D56">
        <w:rPr>
          <w:color w:val="00B050"/>
          <w:highlight w:val="red"/>
        </w:rPr>
        <w:t xml:space="preserve">. </w:t>
      </w:r>
      <w:r w:rsidR="0062519D">
        <w:rPr>
          <w:color w:val="FFFFFF"/>
          <w:highlight w:val="red"/>
        </w:rPr>
        <w:t xml:space="preserve"> </w:t>
      </w:r>
    </w:p>
    <w:p w14:paraId="38E51466" w14:textId="7256DC2A" w:rsidR="0062519D" w:rsidRDefault="0062519D" w:rsidP="0062519D">
      <w:pPr>
        <w:ind w:left="1080"/>
      </w:pPr>
      <w:r>
        <w:t>Est</w:t>
      </w:r>
      <w:r w:rsidR="00877A3C">
        <w:t>a</w:t>
      </w:r>
      <w:r>
        <w:t xml:space="preserve"> es una tabla que no se extiende</w:t>
      </w:r>
      <w:r w:rsidR="00877A3C">
        <w:t>, solo se debe ingresar la información que se solicita</w:t>
      </w:r>
      <w:r>
        <w:t>.</w:t>
      </w:r>
      <w:r w:rsidR="009B0BEF">
        <w:t xml:space="preserve"> </w:t>
      </w:r>
      <w:ins w:id="36" w:author="Claudia Ortiz Urzúa" w:date="2025-12-16T15:46:00Z" w16du:dateUtc="2025-12-16T18:46:00Z">
        <w:r w:rsidR="009B0BEF">
          <w:t>(HAY MODIFICACI</w:t>
        </w:r>
      </w:ins>
      <w:ins w:id="37" w:author="Claudia Ortiz Urzúa" w:date="2025-12-16T15:47:00Z" w16du:dateUtc="2025-12-16T18:47:00Z">
        <w:r w:rsidR="009B0BEF">
          <w:t>ÓN EN EL TEXTO DE UNA DE LAS LINEAS, pedir a Leyla?</w:t>
        </w:r>
      </w:ins>
      <w:ins w:id="38" w:author="Claudia Ortiz Urzúa" w:date="2025-12-16T15:46:00Z" w16du:dateUtc="2025-12-16T18:46:00Z">
        <w:r w:rsidR="009B0BEF">
          <w:t>)</w:t>
        </w:r>
      </w:ins>
    </w:p>
    <w:p w14:paraId="474C6FF6" w14:textId="77777777" w:rsidR="00173965" w:rsidRDefault="008E5D03" w:rsidP="00877A3C">
      <w:pPr>
        <w:rPr>
          <w:ins w:id="39" w:author="Claudia Ortiz Urzúa" w:date="2025-12-16T15:59:00Z" w16du:dateUtc="2025-12-16T18:59:00Z"/>
        </w:rPr>
      </w:pPr>
      <w:r w:rsidRPr="007F3C39">
        <w:rPr>
          <w:noProof/>
          <w:lang w:eastAsia="es-CL"/>
        </w:rPr>
        <w:drawing>
          <wp:inline distT="0" distB="0" distL="0" distR="0" wp14:anchorId="0D8D1E27" wp14:editId="79CA68B9">
            <wp:extent cx="4384675" cy="2260600"/>
            <wp:effectExtent l="0" t="0" r="0" b="0"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7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C13D3" w14:textId="72106EDF" w:rsidR="00125CB4" w:rsidRDefault="00125CB4" w:rsidP="00877A3C">
      <w:ins w:id="40" w:author="Claudia Ortiz Urzúa" w:date="2025-12-16T15:59:00Z" w16du:dateUtc="2025-12-16T18:59:00Z">
        <w:r>
          <w:rPr>
            <w:noProof/>
          </w:rPr>
          <w:lastRenderedPageBreak/>
          <w:drawing>
            <wp:inline distT="0" distB="0" distL="0" distR="0" wp14:anchorId="35918B6A" wp14:editId="6EF2C22F">
              <wp:extent cx="5219065" cy="2087880"/>
              <wp:effectExtent l="0" t="0" r="635" b="7620"/>
              <wp:docPr id="1906474641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19065" cy="2087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A700137" w14:textId="77777777" w:rsidR="00713A05" w:rsidRPr="00713A05" w:rsidRDefault="00713A05" w:rsidP="00713A05">
      <w:pPr>
        <w:pStyle w:val="Ttulo2"/>
        <w:ind w:left="720"/>
      </w:pPr>
      <w:bookmarkStart w:id="41" w:name="_Toc87547972"/>
      <w:proofErr w:type="spellStart"/>
      <w:r>
        <w:t>ii</w:t>
      </w:r>
      <w:proofErr w:type="spellEnd"/>
      <w:r>
        <w:t xml:space="preserve">) </w:t>
      </w:r>
      <w:r w:rsidR="00B10DFC">
        <w:tab/>
      </w:r>
      <w:r>
        <w:t>Role-818000b</w:t>
      </w:r>
      <w:r w:rsidR="00FC69BA" w:rsidRPr="00357D1A">
        <w:t xml:space="preserve"> </w:t>
      </w:r>
      <w:r w:rsidR="008B4B16">
        <w:t>T</w:t>
      </w:r>
      <w:r w:rsidR="00FC69BA" w:rsidRPr="00357D1A">
        <w:t>ransacciones entre partes relacionadas</w:t>
      </w:r>
      <w:bookmarkEnd w:id="35"/>
      <w:bookmarkEnd w:id="41"/>
    </w:p>
    <w:p w14:paraId="15EB7473" w14:textId="77777777" w:rsidR="00BE3D56" w:rsidRPr="00FA23E6" w:rsidRDefault="00BE3D56" w:rsidP="00B964AD">
      <w:pPr>
        <w:pStyle w:val="Prrafodelista"/>
        <w:numPr>
          <w:ilvl w:val="0"/>
          <w:numId w:val="9"/>
        </w:numPr>
        <w:rPr>
          <w:color w:val="FFFFFF"/>
        </w:rPr>
      </w:pPr>
      <w:r w:rsidRPr="00FA23E6">
        <w:rPr>
          <w:color w:val="FFFFFF"/>
          <w:highlight w:val="darkGreen"/>
        </w:rPr>
        <w:t xml:space="preserve"> ROL EXTENSIBLE  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04DF0E9D" w14:textId="5391DE58" w:rsidR="0047346C" w:rsidRPr="009F5FB4" w:rsidRDefault="0047346C" w:rsidP="00E55834">
      <w:pPr>
        <w:ind w:left="363"/>
        <w:rPr>
          <w:sz w:val="20"/>
          <w:szCs w:val="20"/>
          <w:lang w:val="es-MX"/>
        </w:rPr>
      </w:pPr>
      <w:r w:rsidRPr="0047346C">
        <w:rPr>
          <w:sz w:val="20"/>
          <w:szCs w:val="20"/>
          <w:lang w:val="es-MX"/>
        </w:rPr>
        <w:t xml:space="preserve">Las </w:t>
      </w:r>
      <w:r w:rsidR="008D6408" w:rsidRPr="0047346C">
        <w:rPr>
          <w:sz w:val="20"/>
          <w:szCs w:val="20"/>
          <w:lang w:val="es-MX"/>
        </w:rPr>
        <w:t>sociedades deben</w:t>
      </w:r>
      <w:r w:rsidRPr="0047346C">
        <w:rPr>
          <w:sz w:val="20"/>
          <w:szCs w:val="20"/>
          <w:lang w:val="es-MX"/>
        </w:rPr>
        <w:t xml:space="preserve"> extender este cuadro agregando tantas columnas como ítems </w:t>
      </w:r>
      <w:r w:rsidR="008D6408" w:rsidRPr="0047346C">
        <w:rPr>
          <w:sz w:val="20"/>
          <w:szCs w:val="20"/>
          <w:lang w:val="es-MX"/>
        </w:rPr>
        <w:t>tengan (</w:t>
      </w:r>
      <w:proofErr w:type="spellStart"/>
      <w:r w:rsidRPr="00FA23E6">
        <w:rPr>
          <w:rFonts w:eastAsia="Times New Roman"/>
          <w:sz w:val="20"/>
          <w:szCs w:val="20"/>
          <w:lang w:val="es-MX"/>
        </w:rPr>
        <w:t>Item</w:t>
      </w:r>
      <w:proofErr w:type="spellEnd"/>
      <w:r w:rsidRPr="00FA23E6">
        <w:rPr>
          <w:rFonts w:eastAsia="Times New Roman"/>
          <w:sz w:val="20"/>
          <w:szCs w:val="20"/>
          <w:lang w:val="es-MX"/>
        </w:rPr>
        <w:t xml:space="preserve"> 1, </w:t>
      </w:r>
      <w:proofErr w:type="spellStart"/>
      <w:r w:rsidRPr="00FA23E6">
        <w:rPr>
          <w:rFonts w:eastAsia="Times New Roman"/>
          <w:sz w:val="20"/>
          <w:szCs w:val="20"/>
          <w:lang w:val="es-MX"/>
        </w:rPr>
        <w:t>Item</w:t>
      </w:r>
      <w:proofErr w:type="spellEnd"/>
      <w:r w:rsidRPr="00FA23E6">
        <w:rPr>
          <w:rFonts w:eastAsia="Times New Roman"/>
          <w:sz w:val="20"/>
          <w:szCs w:val="20"/>
          <w:lang w:val="es-MX"/>
        </w:rPr>
        <w:t xml:space="preserve"> 2 .. </w:t>
      </w:r>
      <w:proofErr w:type="spellStart"/>
      <w:r w:rsidRPr="00FA23E6">
        <w:rPr>
          <w:rFonts w:eastAsia="Times New Roman"/>
          <w:sz w:val="20"/>
          <w:szCs w:val="20"/>
          <w:lang w:val="es-MX"/>
        </w:rPr>
        <w:t>Item</w:t>
      </w:r>
      <w:proofErr w:type="spellEnd"/>
      <w:r w:rsidRPr="00FA23E6">
        <w:rPr>
          <w:rFonts w:eastAsia="Times New Roman"/>
          <w:sz w:val="20"/>
          <w:szCs w:val="20"/>
          <w:lang w:val="es-MX"/>
        </w:rPr>
        <w:t xml:space="preserve"> </w:t>
      </w:r>
      <w:r w:rsidR="008D6408" w:rsidRPr="00FA23E6">
        <w:rPr>
          <w:rFonts w:eastAsia="Times New Roman"/>
          <w:sz w:val="20"/>
          <w:szCs w:val="20"/>
          <w:lang w:val="es-MX"/>
        </w:rPr>
        <w:t>N</w:t>
      </w:r>
      <w:r w:rsidR="008D6408">
        <w:rPr>
          <w:sz w:val="20"/>
          <w:szCs w:val="20"/>
          <w:lang w:val="es-MX"/>
        </w:rPr>
        <w:t>)</w:t>
      </w:r>
      <w:r w:rsidR="00161687">
        <w:rPr>
          <w:sz w:val="20"/>
          <w:szCs w:val="20"/>
          <w:lang w:val="es-MX"/>
        </w:rPr>
        <w:t xml:space="preserve"> p</w:t>
      </w:r>
      <w:r w:rsidRPr="0047346C">
        <w:rPr>
          <w:sz w:val="20"/>
          <w:szCs w:val="20"/>
          <w:lang w:val="es-MX"/>
        </w:rPr>
        <w:t xml:space="preserve">ara cada una de las siguientes columnas: </w:t>
      </w:r>
      <w:r w:rsidRPr="009F5FB4">
        <w:rPr>
          <w:sz w:val="20"/>
          <w:szCs w:val="20"/>
          <w:lang w:val="es-MX"/>
        </w:rPr>
        <w:t>Controladora [miembro]</w:t>
      </w:r>
      <w:r w:rsidR="00E55834">
        <w:rPr>
          <w:sz w:val="20"/>
          <w:szCs w:val="20"/>
          <w:lang w:val="es-MX"/>
        </w:rPr>
        <w:t xml:space="preserve">, </w:t>
      </w:r>
      <w:r w:rsidRPr="009F5FB4">
        <w:rPr>
          <w:sz w:val="20"/>
          <w:szCs w:val="20"/>
          <w:lang w:val="es-MX"/>
        </w:rPr>
        <w:t>Control conjunto o influencia significativa [miembro]</w:t>
      </w:r>
      <w:r w:rsidR="00E55834">
        <w:rPr>
          <w:sz w:val="20"/>
          <w:szCs w:val="20"/>
          <w:lang w:val="es-MX"/>
        </w:rPr>
        <w:t xml:space="preserve">, </w:t>
      </w:r>
      <w:r w:rsidRPr="009F5FB4">
        <w:rPr>
          <w:sz w:val="20"/>
          <w:szCs w:val="20"/>
          <w:lang w:val="es-MX"/>
        </w:rPr>
        <w:t>Subsidiarias [miembro]</w:t>
      </w:r>
      <w:r w:rsidR="00E55834">
        <w:rPr>
          <w:sz w:val="20"/>
          <w:szCs w:val="20"/>
          <w:lang w:val="es-MX"/>
        </w:rPr>
        <w:t xml:space="preserve">, </w:t>
      </w:r>
      <w:r w:rsidRPr="009F5FB4">
        <w:rPr>
          <w:sz w:val="20"/>
          <w:szCs w:val="20"/>
          <w:lang w:val="es-MX"/>
        </w:rPr>
        <w:t>Asociadas [miembro]</w:t>
      </w:r>
      <w:r w:rsidR="00E55834">
        <w:rPr>
          <w:sz w:val="20"/>
          <w:szCs w:val="20"/>
          <w:lang w:val="es-MX"/>
        </w:rPr>
        <w:t xml:space="preserve">, </w:t>
      </w:r>
      <w:r w:rsidRPr="009F5FB4">
        <w:rPr>
          <w:sz w:val="20"/>
          <w:szCs w:val="20"/>
          <w:lang w:val="es-MX"/>
        </w:rPr>
        <w:t>Negocios conjuntos en los que la entidad es partícipe [miembro]</w:t>
      </w:r>
      <w:r w:rsidR="00E55834">
        <w:rPr>
          <w:sz w:val="20"/>
          <w:szCs w:val="20"/>
          <w:lang w:val="es-MX"/>
        </w:rPr>
        <w:t xml:space="preserve">, </w:t>
      </w:r>
      <w:r w:rsidRPr="009F5FB4">
        <w:rPr>
          <w:sz w:val="20"/>
          <w:szCs w:val="20"/>
          <w:lang w:val="es-MX"/>
        </w:rPr>
        <w:t>Personal clave de la gerencia de la entidad o de la controladora [miembro]</w:t>
      </w:r>
      <w:r w:rsidR="00E55834">
        <w:rPr>
          <w:sz w:val="20"/>
          <w:szCs w:val="20"/>
          <w:lang w:val="es-MX"/>
        </w:rPr>
        <w:t xml:space="preserve">, </w:t>
      </w:r>
      <w:r w:rsidRPr="009F5FB4">
        <w:rPr>
          <w:sz w:val="20"/>
          <w:szCs w:val="20"/>
          <w:lang w:val="es-MX"/>
        </w:rPr>
        <w:t>Otra</w:t>
      </w:r>
      <w:r w:rsidR="00E55834">
        <w:rPr>
          <w:sz w:val="20"/>
          <w:szCs w:val="20"/>
          <w:lang w:val="es-MX"/>
        </w:rPr>
        <w:t>s partes relacionadas [miembro]</w:t>
      </w:r>
      <w:ins w:id="42" w:author="Claudia Ortiz Urzúa" w:date="2025-12-16T16:14:00Z" w16du:dateUtc="2025-12-16T19:14:00Z">
        <w:r w:rsidR="007634D7">
          <w:rPr>
            <w:sz w:val="20"/>
            <w:szCs w:val="20"/>
            <w:lang w:val="es-MX"/>
          </w:rPr>
          <w:t xml:space="preserve"> </w:t>
        </w:r>
        <w:r w:rsidR="007634D7">
          <w:t>(HAY MODIFICACIÓN EN EL TEXTO DE LAS LINEAS, pedir a Leyla cuadro?)</w:t>
        </w:r>
      </w:ins>
    </w:p>
    <w:p w14:paraId="7C403E4D" w14:textId="77777777" w:rsidR="00A77762" w:rsidRPr="00FA23E6" w:rsidRDefault="008E5D03">
      <w:pPr>
        <w:rPr>
          <w:rFonts w:ascii="Cambria" w:eastAsia="Times New Roman" w:hAnsi="Cambria"/>
          <w:bCs/>
          <w:i/>
          <w:iCs/>
          <w:color w:val="4F81BD"/>
          <w:sz w:val="20"/>
          <w:szCs w:val="20"/>
          <w:lang w:eastAsia="es-CL"/>
        </w:rPr>
      </w:pPr>
      <w:r w:rsidRPr="00BB4ADB">
        <w:rPr>
          <w:noProof/>
          <w:lang w:eastAsia="es-CL"/>
        </w:rPr>
        <w:drawing>
          <wp:inline distT="0" distB="0" distL="0" distR="0" wp14:anchorId="65208800" wp14:editId="2C0E5F83">
            <wp:extent cx="4629785" cy="3772535"/>
            <wp:effectExtent l="0" t="0" r="0" b="0"/>
            <wp:docPr id="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85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302B0" w14:textId="77777777" w:rsidR="0047346C" w:rsidRDefault="008D6408" w:rsidP="0047346C">
      <w:r>
        <w:t>Se valida a</w:t>
      </w:r>
      <w:r w:rsidR="0047346C">
        <w:t>), b), c), d), e), f), g) y h) para cada uno de los elementos señalados en i)</w:t>
      </w:r>
    </w:p>
    <w:p w14:paraId="53AAF75F" w14:textId="77777777" w:rsidR="0047346C" w:rsidRDefault="0047346C" w:rsidP="00AA0F9E">
      <w:pPr>
        <w:pStyle w:val="Prrafodelista"/>
        <w:numPr>
          <w:ilvl w:val="0"/>
          <w:numId w:val="3"/>
        </w:numPr>
        <w:rPr>
          <w:lang w:val="es-MX"/>
        </w:rPr>
      </w:pPr>
      <w:r w:rsidRPr="00945F47">
        <w:rPr>
          <w:lang w:val="es-MX"/>
        </w:rPr>
        <w:lastRenderedPageBreak/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="008D6408">
        <w:rPr>
          <w:lang w:val="es-MX"/>
        </w:rPr>
        <w:t>N)</w:t>
      </w:r>
    </w:p>
    <w:tbl>
      <w:tblPr>
        <w:tblW w:w="8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091"/>
        <w:gridCol w:w="4308"/>
      </w:tblGrid>
      <w:tr w:rsidR="00FC69BA" w:rsidRPr="00E46F13" w14:paraId="7982C6DF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60E0E4C1" w14:textId="77777777" w:rsidR="00FC69BA" w:rsidRPr="00E46F13" w:rsidRDefault="00FC69BA" w:rsidP="00673707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4091" w:type="dxa"/>
            <w:shd w:val="clear" w:color="auto" w:fill="F2DBDB"/>
            <w:noWrap/>
            <w:vAlign w:val="bottom"/>
          </w:tcPr>
          <w:p w14:paraId="2EB4B9E0" w14:textId="77777777" w:rsidR="00FC69BA" w:rsidRPr="00E46F13" w:rsidRDefault="00FC69BA" w:rsidP="00F67B1A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Categorías de partes relacionadas [eje]</w:t>
            </w:r>
          </w:p>
        </w:tc>
        <w:tc>
          <w:tcPr>
            <w:tcW w:w="4308" w:type="dxa"/>
            <w:shd w:val="clear" w:color="auto" w:fill="F2DBDB"/>
          </w:tcPr>
          <w:p w14:paraId="664B8038" w14:textId="77777777" w:rsidR="00FC69BA" w:rsidRPr="00E46F13" w:rsidRDefault="00FC69BA" w:rsidP="00673707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</w:rPr>
              <w:t>CategoriesOfRelatedPartiesAxis</w:t>
            </w:r>
            <w:proofErr w:type="spellEnd"/>
          </w:p>
        </w:tc>
      </w:tr>
      <w:tr w:rsidR="00673707" w:rsidRPr="00E46F13" w14:paraId="1164E6A8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291453BF" w14:textId="77777777" w:rsidR="00673707" w:rsidRPr="00E46F13" w:rsidRDefault="00673707" w:rsidP="00673707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91" w:type="dxa"/>
            <w:shd w:val="clear" w:color="auto" w:fill="F2DBDB"/>
            <w:noWrap/>
            <w:vAlign w:val="bottom"/>
          </w:tcPr>
          <w:p w14:paraId="0BDD8E3F" w14:textId="77777777" w:rsidR="00673707" w:rsidRPr="00E46F13" w:rsidRDefault="00673707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Total de la entidad por partes relacionadas [miembro]</w:t>
            </w:r>
          </w:p>
        </w:tc>
        <w:tc>
          <w:tcPr>
            <w:tcW w:w="4308" w:type="dxa"/>
            <w:shd w:val="clear" w:color="auto" w:fill="F2DBDB"/>
          </w:tcPr>
          <w:p w14:paraId="4DA6C1C8" w14:textId="77777777" w:rsidR="00673707" w:rsidRPr="00E46F13" w:rsidRDefault="00673707" w:rsidP="00673707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EntitysTotalForRelatedPartiesMember</w:t>
            </w:r>
            <w:proofErr w:type="spellEnd"/>
          </w:p>
        </w:tc>
      </w:tr>
      <w:tr w:rsidR="00FC69BA" w:rsidRPr="00E46F13" w14:paraId="7954A8D6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66F17C11" w14:textId="77777777" w:rsidR="00FC69BA" w:rsidRPr="00E46F13" w:rsidRDefault="00673707" w:rsidP="00673707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91" w:type="dxa"/>
            <w:shd w:val="clear" w:color="auto" w:fill="F2DBDB"/>
            <w:noWrap/>
            <w:vAlign w:val="bottom"/>
          </w:tcPr>
          <w:p w14:paraId="59318B7D" w14:textId="77777777" w:rsidR="00FC69BA" w:rsidRPr="00E46F13" w:rsidRDefault="00FC69BA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Partes relacionadas [miembro]</w:t>
            </w: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ab/>
            </w:r>
          </w:p>
        </w:tc>
        <w:tc>
          <w:tcPr>
            <w:tcW w:w="4308" w:type="dxa"/>
            <w:shd w:val="clear" w:color="auto" w:fill="F2DBDB"/>
          </w:tcPr>
          <w:p w14:paraId="5CC12927" w14:textId="77777777" w:rsidR="00FC69BA" w:rsidRPr="00E46F13" w:rsidRDefault="00FC69BA" w:rsidP="00673707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RelatedPartiesMember</w:t>
            </w:r>
            <w:proofErr w:type="spellEnd"/>
          </w:p>
        </w:tc>
      </w:tr>
      <w:tr w:rsidR="00FC69BA" w:rsidRPr="00E46F13" w14:paraId="71ED9F26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3FDE1A9F" w14:textId="77777777" w:rsidR="00FC69BA" w:rsidRPr="00E46F13" w:rsidRDefault="00FC69BA" w:rsidP="00673707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46B0096C" w14:textId="77777777" w:rsidR="00FC69BA" w:rsidRPr="00E46F13" w:rsidRDefault="00FC69BA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Controladora [miembro]</w:t>
            </w:r>
          </w:p>
        </w:tc>
        <w:tc>
          <w:tcPr>
            <w:tcW w:w="4308" w:type="dxa"/>
            <w:shd w:val="clear" w:color="auto" w:fill="F2DBDB"/>
          </w:tcPr>
          <w:p w14:paraId="6A664EE5" w14:textId="77777777" w:rsidR="00FC69BA" w:rsidRPr="00E46F13" w:rsidRDefault="00FC69BA" w:rsidP="00673707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ParentMember</w:t>
            </w:r>
            <w:proofErr w:type="spellEnd"/>
          </w:p>
        </w:tc>
      </w:tr>
      <w:tr w:rsidR="00FC69BA" w:rsidRPr="00E46F13" w14:paraId="7FB71090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3FF6D97" w14:textId="77777777" w:rsidR="00FC69BA" w:rsidRPr="00E46F13" w:rsidRDefault="00FC69BA" w:rsidP="00673707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391C0C34" w14:textId="77777777" w:rsidR="00FC69BA" w:rsidRPr="00E46F13" w:rsidRDefault="00FC69BA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1</w:t>
            </w:r>
          </w:p>
        </w:tc>
        <w:tc>
          <w:tcPr>
            <w:tcW w:w="4308" w:type="dxa"/>
            <w:shd w:val="clear" w:color="auto" w:fill="F2DBDB"/>
          </w:tcPr>
          <w:p w14:paraId="040CF246" w14:textId="77777777" w:rsidR="00FC69BA" w:rsidRPr="00E46F13" w:rsidRDefault="00250AC0" w:rsidP="00673707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</w:tr>
      <w:tr w:rsidR="00FC69BA" w:rsidRPr="00E46F13" w14:paraId="0EF08556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2D0359CD" w14:textId="77777777" w:rsidR="00FC69BA" w:rsidRPr="00E46F13" w:rsidRDefault="00FC69BA" w:rsidP="00673707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3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7498E01E" w14:textId="77777777" w:rsidR="00FC69BA" w:rsidRPr="00E46F13" w:rsidRDefault="00FC69BA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2</w:t>
            </w:r>
          </w:p>
        </w:tc>
        <w:tc>
          <w:tcPr>
            <w:tcW w:w="4308" w:type="dxa"/>
            <w:shd w:val="clear" w:color="auto" w:fill="F2DBDB"/>
          </w:tcPr>
          <w:p w14:paraId="27DAC627" w14:textId="77777777" w:rsidR="00FC69BA" w:rsidRPr="00E46F13" w:rsidRDefault="00250AC0" w:rsidP="00673707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</w:tr>
      <w:tr w:rsidR="00FC69BA" w:rsidRPr="00E46F13" w14:paraId="1CBC3EF8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3C37EC70" w14:textId="77777777" w:rsidR="00FC69BA" w:rsidRPr="00E46F13" w:rsidRDefault="00FC69BA" w:rsidP="00673707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4876675E" w14:textId="77777777" w:rsidR="00FC69BA" w:rsidRPr="00E46F13" w:rsidRDefault="00FC69BA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                           …</w:t>
            </w:r>
          </w:p>
        </w:tc>
        <w:tc>
          <w:tcPr>
            <w:tcW w:w="4308" w:type="dxa"/>
            <w:shd w:val="clear" w:color="auto" w:fill="F2DBDB"/>
          </w:tcPr>
          <w:p w14:paraId="01686375" w14:textId="77777777" w:rsidR="00FC69BA" w:rsidRPr="00E46F13" w:rsidRDefault="00505FEE" w:rsidP="00673707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</w:tr>
      <w:tr w:rsidR="00FC69BA" w:rsidRPr="00E46F13" w14:paraId="772053AD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7CC88429" w14:textId="77777777" w:rsidR="00FC69BA" w:rsidRPr="00E46F13" w:rsidRDefault="00FC69BA" w:rsidP="00673707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33831CF5" w14:textId="77777777" w:rsidR="00FC69BA" w:rsidRPr="00E46F13" w:rsidRDefault="00FC69BA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N</w:t>
            </w:r>
          </w:p>
        </w:tc>
        <w:tc>
          <w:tcPr>
            <w:tcW w:w="4308" w:type="dxa"/>
            <w:shd w:val="clear" w:color="auto" w:fill="F2DBDB"/>
          </w:tcPr>
          <w:p w14:paraId="47FAAF35" w14:textId="77777777" w:rsidR="00FC69BA" w:rsidRPr="00E46F13" w:rsidRDefault="00250AC0" w:rsidP="00673707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  <w:proofErr w:type="spellEnd"/>
          </w:p>
        </w:tc>
      </w:tr>
    </w:tbl>
    <w:p w14:paraId="2E37025E" w14:textId="77777777" w:rsidR="0047346C" w:rsidRDefault="0047346C" w:rsidP="00EC408E">
      <w:pPr>
        <w:pStyle w:val="Prrafodelista"/>
        <w:numPr>
          <w:ilvl w:val="0"/>
          <w:numId w:val="3"/>
        </w:numPr>
        <w:spacing w:before="240"/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="008D6408">
        <w:rPr>
          <w:lang w:val="es-MX"/>
        </w:rPr>
        <w:t>N)</w:t>
      </w:r>
    </w:p>
    <w:tbl>
      <w:tblPr>
        <w:tblW w:w="880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3946"/>
        <w:gridCol w:w="4398"/>
      </w:tblGrid>
      <w:tr w:rsidR="00505FEE" w:rsidRPr="00E46F13" w14:paraId="2B82AD6F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0F62A6FE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3946" w:type="dxa"/>
            <w:shd w:val="clear" w:color="auto" w:fill="F2DBDB"/>
            <w:noWrap/>
            <w:vAlign w:val="bottom"/>
          </w:tcPr>
          <w:p w14:paraId="56AD25C1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Categorías de partes relacionadas [eje]</w:t>
            </w:r>
          </w:p>
        </w:tc>
        <w:tc>
          <w:tcPr>
            <w:tcW w:w="4398" w:type="dxa"/>
            <w:shd w:val="clear" w:color="auto" w:fill="F2DBDB"/>
          </w:tcPr>
          <w:p w14:paraId="4B8E41E4" w14:textId="77777777" w:rsidR="00505FEE" w:rsidRPr="00E46F13" w:rsidRDefault="00505FEE" w:rsidP="0069271F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</w:rPr>
              <w:t>CategoriesOfRelatedPartiesAxis</w:t>
            </w:r>
            <w:proofErr w:type="spellEnd"/>
          </w:p>
        </w:tc>
      </w:tr>
      <w:tr w:rsidR="00673707" w:rsidRPr="00E46F13" w14:paraId="588A2D3C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4F443A7D" w14:textId="77777777" w:rsidR="00673707" w:rsidRPr="00E46F13" w:rsidRDefault="00673707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46" w:type="dxa"/>
            <w:shd w:val="clear" w:color="auto" w:fill="F2DBDB"/>
            <w:noWrap/>
            <w:vAlign w:val="bottom"/>
          </w:tcPr>
          <w:p w14:paraId="0784ABF9" w14:textId="77777777" w:rsidR="00673707" w:rsidRPr="00E46F13" w:rsidRDefault="00673707" w:rsidP="00AB3E6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Total de la entidad por partes relacionadas [miembro]</w:t>
            </w:r>
          </w:p>
        </w:tc>
        <w:tc>
          <w:tcPr>
            <w:tcW w:w="4398" w:type="dxa"/>
            <w:shd w:val="clear" w:color="auto" w:fill="F2DBDB"/>
          </w:tcPr>
          <w:p w14:paraId="07C62BC7" w14:textId="77777777" w:rsidR="00673707" w:rsidRPr="00E46F13" w:rsidRDefault="00673707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EntitysTotalForRelatedPartiesMember</w:t>
            </w:r>
            <w:proofErr w:type="spellEnd"/>
          </w:p>
        </w:tc>
      </w:tr>
      <w:tr w:rsidR="00505FEE" w:rsidRPr="00E46F13" w14:paraId="5E06A73A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47F63CA0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46" w:type="dxa"/>
            <w:shd w:val="clear" w:color="auto" w:fill="F2DBDB"/>
            <w:noWrap/>
            <w:vAlign w:val="bottom"/>
          </w:tcPr>
          <w:p w14:paraId="4C809A32" w14:textId="77777777" w:rsidR="00505FEE" w:rsidRPr="00E46F13" w:rsidRDefault="00505FEE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Partes relacionadas [miembro]</w:t>
            </w:r>
          </w:p>
        </w:tc>
        <w:tc>
          <w:tcPr>
            <w:tcW w:w="4398" w:type="dxa"/>
            <w:shd w:val="clear" w:color="auto" w:fill="F2DBDB"/>
          </w:tcPr>
          <w:p w14:paraId="7CA8425B" w14:textId="77777777" w:rsidR="00505FEE" w:rsidRPr="00E46F13" w:rsidRDefault="00505FEE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RelatedPartiesMember</w:t>
            </w:r>
            <w:proofErr w:type="spellEnd"/>
          </w:p>
        </w:tc>
      </w:tr>
      <w:tr w:rsidR="00505FEE" w:rsidRPr="00E46F13" w14:paraId="10708B8D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04A33D0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46" w:type="dxa"/>
            <w:shd w:val="clear" w:color="auto" w:fill="F2DBDB"/>
            <w:noWrap/>
            <w:vAlign w:val="bottom"/>
            <w:hideMark/>
          </w:tcPr>
          <w:p w14:paraId="79B280EF" w14:textId="77777777" w:rsidR="00505FEE" w:rsidRPr="00E46F13" w:rsidRDefault="00505FEE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Control conjunto o influencia significativa [miembro]</w:t>
            </w:r>
          </w:p>
        </w:tc>
        <w:tc>
          <w:tcPr>
            <w:tcW w:w="4398" w:type="dxa"/>
            <w:shd w:val="clear" w:color="auto" w:fill="F2DBDB"/>
          </w:tcPr>
          <w:p w14:paraId="500950E0" w14:textId="77777777" w:rsidR="00505FEE" w:rsidRPr="00E46F13" w:rsidRDefault="00DE4B41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JointControlOrSignificantInfluenceMember</w:t>
            </w:r>
            <w:proofErr w:type="spellEnd"/>
          </w:p>
        </w:tc>
      </w:tr>
      <w:tr w:rsidR="00505FEE" w:rsidRPr="00E46F13" w14:paraId="1D136E0B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8A66276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  <w:tc>
          <w:tcPr>
            <w:tcW w:w="3946" w:type="dxa"/>
            <w:shd w:val="clear" w:color="auto" w:fill="F2DBDB"/>
            <w:noWrap/>
            <w:vAlign w:val="bottom"/>
            <w:hideMark/>
          </w:tcPr>
          <w:p w14:paraId="321C1239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1</w:t>
            </w:r>
          </w:p>
        </w:tc>
        <w:tc>
          <w:tcPr>
            <w:tcW w:w="4398" w:type="dxa"/>
            <w:shd w:val="clear" w:color="auto" w:fill="F2DBDB"/>
          </w:tcPr>
          <w:p w14:paraId="79F3E7E0" w14:textId="77777777" w:rsidR="00505FEE" w:rsidRPr="00E46F13" w:rsidRDefault="00250AC0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</w:tr>
      <w:tr w:rsidR="00505FEE" w:rsidRPr="00E46F13" w14:paraId="6E45AA24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0D71649B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46" w:type="dxa"/>
            <w:shd w:val="clear" w:color="auto" w:fill="F2DBDB"/>
            <w:noWrap/>
            <w:vAlign w:val="bottom"/>
            <w:hideMark/>
          </w:tcPr>
          <w:p w14:paraId="522D4228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2</w:t>
            </w:r>
          </w:p>
        </w:tc>
        <w:tc>
          <w:tcPr>
            <w:tcW w:w="4398" w:type="dxa"/>
            <w:shd w:val="clear" w:color="auto" w:fill="F2DBDB"/>
          </w:tcPr>
          <w:p w14:paraId="2D4FED0C" w14:textId="77777777" w:rsidR="00505FEE" w:rsidRPr="00E46F13" w:rsidRDefault="00250AC0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</w:tr>
      <w:tr w:rsidR="00505FEE" w:rsidRPr="00E46F13" w14:paraId="26CCFB09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019D1D8B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3946" w:type="dxa"/>
            <w:shd w:val="clear" w:color="auto" w:fill="F2DBDB"/>
            <w:noWrap/>
            <w:vAlign w:val="bottom"/>
            <w:hideMark/>
          </w:tcPr>
          <w:p w14:paraId="038317B8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…</w:t>
            </w:r>
          </w:p>
        </w:tc>
        <w:tc>
          <w:tcPr>
            <w:tcW w:w="4398" w:type="dxa"/>
            <w:shd w:val="clear" w:color="auto" w:fill="F2DBDB"/>
          </w:tcPr>
          <w:p w14:paraId="5731A67D" w14:textId="77777777" w:rsidR="00505FEE" w:rsidRPr="00E46F13" w:rsidRDefault="00505FEE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…</w:t>
            </w:r>
          </w:p>
        </w:tc>
      </w:tr>
      <w:tr w:rsidR="00505FEE" w:rsidRPr="00E46F13" w14:paraId="56217D35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20C758E5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  <w:tc>
          <w:tcPr>
            <w:tcW w:w="3946" w:type="dxa"/>
            <w:shd w:val="clear" w:color="auto" w:fill="F2DBDB"/>
            <w:noWrap/>
            <w:vAlign w:val="bottom"/>
            <w:hideMark/>
          </w:tcPr>
          <w:p w14:paraId="1AAA0DC1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N</w:t>
            </w:r>
          </w:p>
        </w:tc>
        <w:tc>
          <w:tcPr>
            <w:tcW w:w="4398" w:type="dxa"/>
            <w:shd w:val="clear" w:color="auto" w:fill="F2DBDB"/>
          </w:tcPr>
          <w:p w14:paraId="08DE604F" w14:textId="77777777" w:rsidR="00505FEE" w:rsidRPr="00E46F13" w:rsidRDefault="00250AC0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  <w:proofErr w:type="spellEnd"/>
          </w:p>
        </w:tc>
      </w:tr>
    </w:tbl>
    <w:p w14:paraId="5DCD312B" w14:textId="77777777" w:rsidR="0047346C" w:rsidRDefault="0047346C" w:rsidP="00EC408E">
      <w:pPr>
        <w:pStyle w:val="Prrafodelista"/>
        <w:numPr>
          <w:ilvl w:val="0"/>
          <w:numId w:val="3"/>
        </w:numPr>
        <w:spacing w:before="240"/>
        <w:rPr>
          <w:lang w:val="es-MX"/>
        </w:rPr>
      </w:pPr>
      <w:r w:rsidRPr="00945F47">
        <w:rPr>
          <w:lang w:val="es-MX"/>
        </w:rPr>
        <w:t xml:space="preserve"> 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="008D6408">
        <w:rPr>
          <w:lang w:val="es-MX"/>
        </w:rPr>
        <w:t>N)</w:t>
      </w:r>
    </w:p>
    <w:tbl>
      <w:tblPr>
        <w:tblW w:w="880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3950"/>
        <w:gridCol w:w="4394"/>
      </w:tblGrid>
      <w:tr w:rsidR="00505FEE" w:rsidRPr="00E46F13" w14:paraId="1150AEE7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23E43370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3950" w:type="dxa"/>
            <w:shd w:val="clear" w:color="auto" w:fill="F2DBDB"/>
            <w:noWrap/>
            <w:vAlign w:val="bottom"/>
          </w:tcPr>
          <w:p w14:paraId="049609FC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Categorías de partes relacionadas [eje]</w:t>
            </w:r>
          </w:p>
        </w:tc>
        <w:tc>
          <w:tcPr>
            <w:tcW w:w="4394" w:type="dxa"/>
            <w:shd w:val="clear" w:color="auto" w:fill="F2DBDB"/>
          </w:tcPr>
          <w:p w14:paraId="0B09C82A" w14:textId="77777777" w:rsidR="00505FEE" w:rsidRPr="00E46F13" w:rsidRDefault="00505FEE" w:rsidP="0069271F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</w:rPr>
              <w:t>CategoriesOfRelatedPartiesAxis</w:t>
            </w:r>
            <w:proofErr w:type="spellEnd"/>
          </w:p>
        </w:tc>
      </w:tr>
      <w:tr w:rsidR="002B0E1D" w:rsidRPr="00E46F13" w14:paraId="5E3DC57A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5F529DDF" w14:textId="77777777" w:rsidR="002B0E1D" w:rsidRPr="00E46F13" w:rsidRDefault="002B0E1D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50" w:type="dxa"/>
            <w:shd w:val="clear" w:color="auto" w:fill="F2DBDB"/>
            <w:noWrap/>
            <w:vAlign w:val="bottom"/>
          </w:tcPr>
          <w:p w14:paraId="7F7F5890" w14:textId="77777777" w:rsidR="002B0E1D" w:rsidRPr="00E46F13" w:rsidRDefault="002B0E1D" w:rsidP="00AB3E6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Total de la entidad por partes relacionadas [miembro]</w:t>
            </w:r>
          </w:p>
        </w:tc>
        <w:tc>
          <w:tcPr>
            <w:tcW w:w="4394" w:type="dxa"/>
            <w:shd w:val="clear" w:color="auto" w:fill="F2DBDB"/>
          </w:tcPr>
          <w:p w14:paraId="5375835F" w14:textId="77777777" w:rsidR="002B0E1D" w:rsidRPr="00E46F13" w:rsidRDefault="002B0E1D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EntitysTotalForRelatedPartiesMember</w:t>
            </w:r>
            <w:proofErr w:type="spellEnd"/>
          </w:p>
        </w:tc>
      </w:tr>
      <w:tr w:rsidR="00505FEE" w:rsidRPr="00E46F13" w14:paraId="7FFD06FE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02CDBDBA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50" w:type="dxa"/>
            <w:shd w:val="clear" w:color="auto" w:fill="F2DBDB"/>
            <w:noWrap/>
            <w:vAlign w:val="bottom"/>
          </w:tcPr>
          <w:p w14:paraId="29F44B55" w14:textId="77777777" w:rsidR="00505FEE" w:rsidRPr="00E46F13" w:rsidRDefault="00505FEE" w:rsidP="000E2371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Partes relacionadas [miembro]</w:t>
            </w:r>
          </w:p>
        </w:tc>
        <w:tc>
          <w:tcPr>
            <w:tcW w:w="4394" w:type="dxa"/>
            <w:shd w:val="clear" w:color="auto" w:fill="F2DBDB"/>
          </w:tcPr>
          <w:p w14:paraId="1BFACFA7" w14:textId="77777777" w:rsidR="00505FEE" w:rsidRPr="00E46F13" w:rsidRDefault="00505FEE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RelatedPartiesMember</w:t>
            </w:r>
            <w:proofErr w:type="spellEnd"/>
          </w:p>
        </w:tc>
      </w:tr>
      <w:tr w:rsidR="00505FEE" w:rsidRPr="00E46F13" w14:paraId="6D647519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2902297F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52FEC447" w14:textId="77777777" w:rsidR="00505FEE" w:rsidRPr="00E46F13" w:rsidRDefault="00505FEE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Subsidiarias [miembro]</w:t>
            </w:r>
          </w:p>
        </w:tc>
        <w:tc>
          <w:tcPr>
            <w:tcW w:w="4394" w:type="dxa"/>
            <w:shd w:val="clear" w:color="auto" w:fill="F2DBDB"/>
          </w:tcPr>
          <w:p w14:paraId="12BCBB27" w14:textId="77777777" w:rsidR="00505FEE" w:rsidRPr="00E46F13" w:rsidRDefault="00DE4B41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SubsidiariesMember</w:t>
            </w:r>
            <w:proofErr w:type="spellEnd"/>
          </w:p>
        </w:tc>
      </w:tr>
      <w:tr w:rsidR="00505FEE" w:rsidRPr="00E46F13" w14:paraId="1156911A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1ED272F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42050D84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1</w:t>
            </w:r>
          </w:p>
        </w:tc>
        <w:tc>
          <w:tcPr>
            <w:tcW w:w="4394" w:type="dxa"/>
            <w:shd w:val="clear" w:color="auto" w:fill="F2DBDB"/>
          </w:tcPr>
          <w:p w14:paraId="56E459D1" w14:textId="77777777" w:rsidR="00505FEE" w:rsidRPr="00E46F13" w:rsidRDefault="00250AC0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</w:tr>
      <w:tr w:rsidR="00505FEE" w:rsidRPr="00E46F13" w14:paraId="1539B128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10954AF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1E0286EE" w14:textId="77777777" w:rsidR="00505FEE" w:rsidRPr="00E46F13" w:rsidRDefault="00505FEE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2</w:t>
            </w:r>
          </w:p>
        </w:tc>
        <w:tc>
          <w:tcPr>
            <w:tcW w:w="4394" w:type="dxa"/>
            <w:shd w:val="clear" w:color="auto" w:fill="F2DBDB"/>
          </w:tcPr>
          <w:p w14:paraId="61FF2BA1" w14:textId="77777777" w:rsidR="00505FEE" w:rsidRPr="00E46F13" w:rsidRDefault="00250AC0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</w:tr>
      <w:tr w:rsidR="00505FEE" w:rsidRPr="00E46F13" w14:paraId="1156CF9F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614E140F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0B647D10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394" w:type="dxa"/>
            <w:shd w:val="clear" w:color="auto" w:fill="F2DBDB"/>
          </w:tcPr>
          <w:p w14:paraId="291E7AB9" w14:textId="77777777" w:rsidR="00505FEE" w:rsidRPr="00E46F13" w:rsidRDefault="00505FEE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</w:tr>
      <w:tr w:rsidR="00505FEE" w:rsidRPr="00E46F13" w14:paraId="1E3C85F7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A67B405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0771F292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N</w:t>
            </w:r>
          </w:p>
        </w:tc>
        <w:tc>
          <w:tcPr>
            <w:tcW w:w="4394" w:type="dxa"/>
            <w:shd w:val="clear" w:color="auto" w:fill="F2DBDB"/>
          </w:tcPr>
          <w:p w14:paraId="39737AD8" w14:textId="77777777" w:rsidR="00505FEE" w:rsidRPr="00E46F13" w:rsidRDefault="00250AC0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  <w:proofErr w:type="spellEnd"/>
          </w:p>
        </w:tc>
      </w:tr>
    </w:tbl>
    <w:p w14:paraId="12EC11E0" w14:textId="77777777" w:rsidR="0047346C" w:rsidRDefault="0047346C" w:rsidP="00EC408E">
      <w:pPr>
        <w:pStyle w:val="Prrafodelista"/>
        <w:numPr>
          <w:ilvl w:val="0"/>
          <w:numId w:val="3"/>
        </w:numPr>
        <w:spacing w:before="240"/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="008D6408">
        <w:rPr>
          <w:lang w:val="es-MX"/>
        </w:rPr>
        <w:t>N)</w:t>
      </w:r>
    </w:p>
    <w:tbl>
      <w:tblPr>
        <w:tblW w:w="880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3950"/>
        <w:gridCol w:w="4394"/>
      </w:tblGrid>
      <w:tr w:rsidR="00505FEE" w:rsidRPr="00E46F13" w14:paraId="7A80DB91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05767A3F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3950" w:type="dxa"/>
            <w:shd w:val="clear" w:color="auto" w:fill="F2DBDB"/>
            <w:noWrap/>
            <w:vAlign w:val="bottom"/>
          </w:tcPr>
          <w:p w14:paraId="2D3C7B62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Categorías de partes relacionadas [eje]</w:t>
            </w:r>
          </w:p>
        </w:tc>
        <w:tc>
          <w:tcPr>
            <w:tcW w:w="4394" w:type="dxa"/>
            <w:shd w:val="clear" w:color="auto" w:fill="F2DBDB"/>
          </w:tcPr>
          <w:p w14:paraId="045636CC" w14:textId="77777777" w:rsidR="00505FEE" w:rsidRPr="00E46F13" w:rsidRDefault="00505FEE" w:rsidP="000E2371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</w:rPr>
              <w:t>CategoriesOfRelatedPartiesAxis</w:t>
            </w:r>
            <w:proofErr w:type="spellEnd"/>
          </w:p>
        </w:tc>
      </w:tr>
      <w:tr w:rsidR="002B0E1D" w:rsidRPr="00E46F13" w14:paraId="75EBDB90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3C743101" w14:textId="77777777" w:rsidR="002B0E1D" w:rsidRPr="00E46F13" w:rsidRDefault="002B0E1D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50" w:type="dxa"/>
            <w:shd w:val="clear" w:color="auto" w:fill="F2DBDB"/>
            <w:noWrap/>
            <w:vAlign w:val="bottom"/>
          </w:tcPr>
          <w:p w14:paraId="5088B96C" w14:textId="77777777" w:rsidR="002B0E1D" w:rsidRPr="00E46F13" w:rsidRDefault="002B0E1D" w:rsidP="00AB3E6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Total de la entidad por partes relacionadas [miembro]</w:t>
            </w:r>
          </w:p>
        </w:tc>
        <w:tc>
          <w:tcPr>
            <w:tcW w:w="4394" w:type="dxa"/>
            <w:shd w:val="clear" w:color="auto" w:fill="F2DBDB"/>
          </w:tcPr>
          <w:p w14:paraId="283E37B5" w14:textId="77777777" w:rsidR="002B0E1D" w:rsidRPr="00E46F13" w:rsidRDefault="002B0E1D" w:rsidP="00AB3E6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EntitysTotalForRelatedPartiesMember</w:t>
            </w:r>
            <w:proofErr w:type="spellEnd"/>
          </w:p>
        </w:tc>
      </w:tr>
      <w:tr w:rsidR="00505FEE" w:rsidRPr="00E46F13" w14:paraId="4E8A096B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74532815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50" w:type="dxa"/>
            <w:shd w:val="clear" w:color="auto" w:fill="F2DBDB"/>
            <w:noWrap/>
            <w:vAlign w:val="bottom"/>
          </w:tcPr>
          <w:p w14:paraId="3535A8BD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Partes</w:t>
            </w:r>
            <w:r w:rsidR="000E2371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relacionadas [miembro]</w:t>
            </w:r>
          </w:p>
        </w:tc>
        <w:tc>
          <w:tcPr>
            <w:tcW w:w="4394" w:type="dxa"/>
            <w:shd w:val="clear" w:color="auto" w:fill="F2DBDB"/>
          </w:tcPr>
          <w:p w14:paraId="66971EEB" w14:textId="77777777" w:rsidR="00505FEE" w:rsidRPr="00E46F13" w:rsidRDefault="00505FEE" w:rsidP="000E2371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RelatedPartiesMember</w:t>
            </w:r>
            <w:proofErr w:type="spellEnd"/>
          </w:p>
        </w:tc>
      </w:tr>
      <w:tr w:rsidR="00505FEE" w:rsidRPr="00E46F13" w14:paraId="1DDA4A74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209824DD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07CB07B5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Asociadas  [miembro]</w:t>
            </w:r>
          </w:p>
        </w:tc>
        <w:tc>
          <w:tcPr>
            <w:tcW w:w="4394" w:type="dxa"/>
            <w:shd w:val="clear" w:color="auto" w:fill="F2DBDB"/>
          </w:tcPr>
          <w:p w14:paraId="12F360EE" w14:textId="77777777" w:rsidR="00505FEE" w:rsidRPr="00E46F13" w:rsidRDefault="00DE4B41" w:rsidP="000E2371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AssociatesMember</w:t>
            </w:r>
            <w:proofErr w:type="spellEnd"/>
          </w:p>
        </w:tc>
      </w:tr>
      <w:tr w:rsidR="00505FEE" w:rsidRPr="00E46F13" w14:paraId="5758EE42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5A66FC43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3BE8720D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1</w:t>
            </w:r>
          </w:p>
        </w:tc>
        <w:tc>
          <w:tcPr>
            <w:tcW w:w="4394" w:type="dxa"/>
            <w:shd w:val="clear" w:color="auto" w:fill="F2DBDB"/>
          </w:tcPr>
          <w:p w14:paraId="5F6C4326" w14:textId="77777777" w:rsidR="00505FEE" w:rsidRPr="00E46F13" w:rsidRDefault="00250AC0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</w:tr>
      <w:tr w:rsidR="00505FEE" w:rsidRPr="00E46F13" w14:paraId="55982099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09B93192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20AF6E7B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2</w:t>
            </w:r>
          </w:p>
        </w:tc>
        <w:tc>
          <w:tcPr>
            <w:tcW w:w="4394" w:type="dxa"/>
            <w:shd w:val="clear" w:color="auto" w:fill="F2DBDB"/>
          </w:tcPr>
          <w:p w14:paraId="052E2041" w14:textId="77777777" w:rsidR="00505FEE" w:rsidRPr="00E46F13" w:rsidRDefault="00250AC0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</w:tr>
      <w:tr w:rsidR="00505FEE" w:rsidRPr="00E46F13" w14:paraId="62C8A8DB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8277642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2CF0924D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394" w:type="dxa"/>
            <w:shd w:val="clear" w:color="auto" w:fill="F2DBDB"/>
          </w:tcPr>
          <w:p w14:paraId="24296306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</w:tr>
      <w:tr w:rsidR="00505FEE" w:rsidRPr="00E46F13" w14:paraId="7E35BC09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702C4EE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5049C377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N</w:t>
            </w:r>
          </w:p>
        </w:tc>
        <w:tc>
          <w:tcPr>
            <w:tcW w:w="4394" w:type="dxa"/>
            <w:shd w:val="clear" w:color="auto" w:fill="F2DBDB"/>
          </w:tcPr>
          <w:p w14:paraId="38DC8060" w14:textId="77777777" w:rsidR="00505FEE" w:rsidRPr="00E46F13" w:rsidRDefault="00250AC0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ItemN</w:t>
            </w:r>
            <w:proofErr w:type="spellEnd"/>
          </w:p>
        </w:tc>
      </w:tr>
    </w:tbl>
    <w:p w14:paraId="6E7BAB50" w14:textId="77777777" w:rsidR="0047346C" w:rsidRDefault="0047346C" w:rsidP="00EC408E">
      <w:pPr>
        <w:pStyle w:val="Prrafodelista"/>
        <w:numPr>
          <w:ilvl w:val="0"/>
          <w:numId w:val="3"/>
        </w:numPr>
        <w:spacing w:before="240"/>
        <w:rPr>
          <w:lang w:val="es-MX"/>
        </w:rPr>
      </w:pPr>
      <w:r w:rsidRPr="00945F47">
        <w:rPr>
          <w:lang w:val="es-MX"/>
        </w:rPr>
        <w:lastRenderedPageBreak/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="008D6408">
        <w:rPr>
          <w:lang w:val="es-MX"/>
        </w:rPr>
        <w:t>N)</w:t>
      </w:r>
    </w:p>
    <w:tbl>
      <w:tblPr>
        <w:tblW w:w="880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7"/>
        <w:gridCol w:w="3995"/>
        <w:gridCol w:w="4362"/>
      </w:tblGrid>
      <w:tr w:rsidR="00505FEE" w:rsidRPr="00E46F13" w14:paraId="4D0E6E5C" w14:textId="77777777" w:rsidTr="00E867D1">
        <w:trPr>
          <w:trHeight w:val="300"/>
        </w:trPr>
        <w:tc>
          <w:tcPr>
            <w:tcW w:w="415" w:type="dxa"/>
            <w:shd w:val="clear" w:color="auto" w:fill="F2DBDB"/>
            <w:noWrap/>
            <w:vAlign w:val="bottom"/>
          </w:tcPr>
          <w:p w14:paraId="19681A9E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3995" w:type="dxa"/>
            <w:shd w:val="clear" w:color="auto" w:fill="F2DBDB"/>
            <w:noWrap/>
            <w:vAlign w:val="bottom"/>
          </w:tcPr>
          <w:p w14:paraId="49D1F14B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Categorías de partes relacionadas [eje]</w:t>
            </w:r>
          </w:p>
        </w:tc>
        <w:tc>
          <w:tcPr>
            <w:tcW w:w="4394" w:type="dxa"/>
            <w:shd w:val="clear" w:color="auto" w:fill="F2DBDB"/>
          </w:tcPr>
          <w:p w14:paraId="1622B88B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</w:rPr>
              <w:t>CategoriesOfRelatedPartiesAxis</w:t>
            </w:r>
            <w:proofErr w:type="spellEnd"/>
          </w:p>
        </w:tc>
      </w:tr>
      <w:tr w:rsidR="002B0E1D" w:rsidRPr="00E46F13" w14:paraId="1DEF5ED5" w14:textId="77777777" w:rsidTr="00E867D1">
        <w:trPr>
          <w:trHeight w:val="300"/>
        </w:trPr>
        <w:tc>
          <w:tcPr>
            <w:tcW w:w="447" w:type="dxa"/>
            <w:shd w:val="clear" w:color="auto" w:fill="F2DBDB"/>
            <w:noWrap/>
            <w:vAlign w:val="bottom"/>
          </w:tcPr>
          <w:p w14:paraId="3DAC8C4C" w14:textId="77777777" w:rsidR="002B0E1D" w:rsidRPr="00E46F13" w:rsidRDefault="002B0E1D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63" w:type="dxa"/>
            <w:shd w:val="clear" w:color="auto" w:fill="F2DBDB"/>
            <w:noWrap/>
            <w:vAlign w:val="bottom"/>
          </w:tcPr>
          <w:p w14:paraId="1F8F2763" w14:textId="77777777" w:rsidR="002B0E1D" w:rsidRPr="00E46F13" w:rsidRDefault="002B0E1D" w:rsidP="00AB3E6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Total de la entidad por partes relacionadas [miembro]</w:t>
            </w:r>
          </w:p>
        </w:tc>
        <w:tc>
          <w:tcPr>
            <w:tcW w:w="4394" w:type="dxa"/>
            <w:shd w:val="clear" w:color="auto" w:fill="F2DBDB"/>
          </w:tcPr>
          <w:p w14:paraId="51E6CA65" w14:textId="77777777" w:rsidR="002B0E1D" w:rsidRPr="00E46F13" w:rsidRDefault="002B0E1D" w:rsidP="00AB3E6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EntitysTotalForRelatedPartiesMember</w:t>
            </w:r>
            <w:proofErr w:type="spellEnd"/>
          </w:p>
        </w:tc>
      </w:tr>
      <w:tr w:rsidR="00505FEE" w:rsidRPr="00E46F13" w14:paraId="4F4CA848" w14:textId="77777777" w:rsidTr="00E867D1">
        <w:trPr>
          <w:trHeight w:val="300"/>
        </w:trPr>
        <w:tc>
          <w:tcPr>
            <w:tcW w:w="415" w:type="dxa"/>
            <w:shd w:val="clear" w:color="auto" w:fill="F2DBDB"/>
            <w:noWrap/>
            <w:vAlign w:val="bottom"/>
          </w:tcPr>
          <w:p w14:paraId="0315D891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95" w:type="dxa"/>
            <w:shd w:val="clear" w:color="auto" w:fill="F2DBDB"/>
            <w:noWrap/>
            <w:vAlign w:val="bottom"/>
          </w:tcPr>
          <w:p w14:paraId="7821D537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Partes relacionadas [miembro</w:t>
            </w:r>
            <w:r w:rsidR="009513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]</w:t>
            </w:r>
          </w:p>
        </w:tc>
        <w:tc>
          <w:tcPr>
            <w:tcW w:w="4394" w:type="dxa"/>
            <w:shd w:val="clear" w:color="auto" w:fill="F2DBDB"/>
          </w:tcPr>
          <w:p w14:paraId="44FD9512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RelatedPartiesMember</w:t>
            </w:r>
            <w:proofErr w:type="spellEnd"/>
          </w:p>
        </w:tc>
      </w:tr>
      <w:tr w:rsidR="00505FEE" w:rsidRPr="00E46F13" w14:paraId="6996ACCC" w14:textId="77777777" w:rsidTr="00E867D1">
        <w:trPr>
          <w:trHeight w:val="300"/>
        </w:trPr>
        <w:tc>
          <w:tcPr>
            <w:tcW w:w="415" w:type="dxa"/>
            <w:shd w:val="clear" w:color="auto" w:fill="F2DBDB"/>
            <w:noWrap/>
            <w:vAlign w:val="bottom"/>
            <w:hideMark/>
          </w:tcPr>
          <w:p w14:paraId="4AE0BCB4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95" w:type="dxa"/>
            <w:shd w:val="clear" w:color="auto" w:fill="F2DBDB"/>
            <w:noWrap/>
            <w:vAlign w:val="bottom"/>
            <w:hideMark/>
          </w:tcPr>
          <w:p w14:paraId="2AB42A78" w14:textId="77777777" w:rsidR="00505FEE" w:rsidRPr="00E46F13" w:rsidRDefault="00505FEE" w:rsidP="000E2371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Negocios conjuntos en los que la entidad es partícipe  [miembro]</w:t>
            </w:r>
          </w:p>
        </w:tc>
        <w:tc>
          <w:tcPr>
            <w:tcW w:w="4394" w:type="dxa"/>
            <w:shd w:val="clear" w:color="auto" w:fill="F2DBDB"/>
          </w:tcPr>
          <w:p w14:paraId="5CCE18B5" w14:textId="77777777" w:rsidR="00505FEE" w:rsidRPr="00E46F13" w:rsidRDefault="00DE4B41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JointVenturesWhereEntityIsVenturerMember</w:t>
            </w:r>
            <w:proofErr w:type="spellEnd"/>
          </w:p>
        </w:tc>
      </w:tr>
      <w:tr w:rsidR="00505FEE" w:rsidRPr="00E46F13" w14:paraId="0C999C2E" w14:textId="77777777" w:rsidTr="00E867D1">
        <w:trPr>
          <w:trHeight w:val="300"/>
        </w:trPr>
        <w:tc>
          <w:tcPr>
            <w:tcW w:w="415" w:type="dxa"/>
            <w:shd w:val="clear" w:color="auto" w:fill="F2DBDB"/>
            <w:noWrap/>
            <w:vAlign w:val="bottom"/>
            <w:hideMark/>
          </w:tcPr>
          <w:p w14:paraId="546FEE2B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  <w:tc>
          <w:tcPr>
            <w:tcW w:w="3995" w:type="dxa"/>
            <w:shd w:val="clear" w:color="auto" w:fill="F2DBDB"/>
            <w:noWrap/>
            <w:vAlign w:val="bottom"/>
            <w:hideMark/>
          </w:tcPr>
          <w:p w14:paraId="6510BC37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1</w:t>
            </w:r>
          </w:p>
        </w:tc>
        <w:tc>
          <w:tcPr>
            <w:tcW w:w="4394" w:type="dxa"/>
            <w:shd w:val="clear" w:color="auto" w:fill="F2DBDB"/>
          </w:tcPr>
          <w:p w14:paraId="4E116697" w14:textId="77777777" w:rsidR="00505FEE" w:rsidRPr="00E46F13" w:rsidRDefault="00250AC0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</w:tr>
      <w:tr w:rsidR="00505FEE" w:rsidRPr="00E46F13" w14:paraId="0A4A21D5" w14:textId="77777777" w:rsidTr="00E867D1">
        <w:trPr>
          <w:trHeight w:val="300"/>
        </w:trPr>
        <w:tc>
          <w:tcPr>
            <w:tcW w:w="415" w:type="dxa"/>
            <w:shd w:val="clear" w:color="auto" w:fill="F2DBDB"/>
            <w:noWrap/>
            <w:vAlign w:val="bottom"/>
            <w:hideMark/>
          </w:tcPr>
          <w:p w14:paraId="7C0944B5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95" w:type="dxa"/>
            <w:shd w:val="clear" w:color="auto" w:fill="F2DBDB"/>
            <w:noWrap/>
            <w:vAlign w:val="bottom"/>
            <w:hideMark/>
          </w:tcPr>
          <w:p w14:paraId="0A9DD635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2</w:t>
            </w:r>
          </w:p>
        </w:tc>
        <w:tc>
          <w:tcPr>
            <w:tcW w:w="4394" w:type="dxa"/>
            <w:shd w:val="clear" w:color="auto" w:fill="F2DBDB"/>
          </w:tcPr>
          <w:p w14:paraId="642F6BDE" w14:textId="77777777" w:rsidR="00505FEE" w:rsidRPr="00E46F13" w:rsidRDefault="00250AC0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</w:tr>
      <w:tr w:rsidR="00505FEE" w:rsidRPr="00E46F13" w14:paraId="009192B7" w14:textId="77777777" w:rsidTr="00E867D1">
        <w:trPr>
          <w:trHeight w:val="300"/>
        </w:trPr>
        <w:tc>
          <w:tcPr>
            <w:tcW w:w="415" w:type="dxa"/>
            <w:shd w:val="clear" w:color="auto" w:fill="F2DBDB"/>
            <w:noWrap/>
            <w:vAlign w:val="bottom"/>
            <w:hideMark/>
          </w:tcPr>
          <w:p w14:paraId="5900975C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3995" w:type="dxa"/>
            <w:shd w:val="clear" w:color="auto" w:fill="F2DBDB"/>
            <w:noWrap/>
            <w:vAlign w:val="bottom"/>
            <w:hideMark/>
          </w:tcPr>
          <w:p w14:paraId="06BB79FE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394" w:type="dxa"/>
            <w:shd w:val="clear" w:color="auto" w:fill="F2DBDB"/>
          </w:tcPr>
          <w:p w14:paraId="6143C962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</w:tr>
      <w:tr w:rsidR="00505FEE" w:rsidRPr="00E46F13" w14:paraId="41A3B012" w14:textId="77777777" w:rsidTr="00E867D1">
        <w:trPr>
          <w:trHeight w:val="300"/>
        </w:trPr>
        <w:tc>
          <w:tcPr>
            <w:tcW w:w="415" w:type="dxa"/>
            <w:shd w:val="clear" w:color="auto" w:fill="F2DBDB"/>
            <w:noWrap/>
            <w:vAlign w:val="bottom"/>
            <w:hideMark/>
          </w:tcPr>
          <w:p w14:paraId="6BB62F59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  <w:tc>
          <w:tcPr>
            <w:tcW w:w="3995" w:type="dxa"/>
            <w:shd w:val="clear" w:color="auto" w:fill="F2DBDB"/>
            <w:noWrap/>
            <w:vAlign w:val="bottom"/>
            <w:hideMark/>
          </w:tcPr>
          <w:p w14:paraId="4743645E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N</w:t>
            </w:r>
          </w:p>
        </w:tc>
        <w:tc>
          <w:tcPr>
            <w:tcW w:w="4394" w:type="dxa"/>
            <w:shd w:val="clear" w:color="auto" w:fill="F2DBDB"/>
          </w:tcPr>
          <w:p w14:paraId="7F6E32E6" w14:textId="77777777" w:rsidR="00505FEE" w:rsidRPr="00E46F13" w:rsidRDefault="00250AC0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  <w:proofErr w:type="spellEnd"/>
          </w:p>
        </w:tc>
      </w:tr>
    </w:tbl>
    <w:p w14:paraId="3FA66899" w14:textId="77777777" w:rsidR="0047346C" w:rsidRPr="00214A9E" w:rsidRDefault="0047346C" w:rsidP="00214A9E">
      <w:pPr>
        <w:pStyle w:val="Prrafodelista"/>
        <w:numPr>
          <w:ilvl w:val="0"/>
          <w:numId w:val="3"/>
        </w:numPr>
        <w:spacing w:before="240"/>
        <w:rPr>
          <w:lang w:val="es-MX"/>
        </w:rPr>
      </w:pPr>
      <w:r w:rsidRPr="00214A9E">
        <w:rPr>
          <w:lang w:val="es-MX"/>
        </w:rPr>
        <w:t xml:space="preserve">(1=2+3+ … + </w:t>
      </w:r>
      <w:r w:rsidR="008D6408" w:rsidRPr="00214A9E">
        <w:rPr>
          <w:lang w:val="es-MX"/>
        </w:rPr>
        <w:t>N)</w:t>
      </w:r>
    </w:p>
    <w:tbl>
      <w:tblPr>
        <w:tblW w:w="880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7"/>
        <w:gridCol w:w="3966"/>
        <w:gridCol w:w="4391"/>
      </w:tblGrid>
      <w:tr w:rsidR="00505FEE" w:rsidRPr="00E46F13" w14:paraId="120FA759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</w:tcPr>
          <w:p w14:paraId="6E07890D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3969" w:type="dxa"/>
            <w:shd w:val="clear" w:color="auto" w:fill="F2DBDB"/>
            <w:noWrap/>
            <w:vAlign w:val="bottom"/>
          </w:tcPr>
          <w:p w14:paraId="32219EE6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Categorías de partes relacionadas [eje]</w:t>
            </w:r>
          </w:p>
        </w:tc>
        <w:tc>
          <w:tcPr>
            <w:tcW w:w="4394" w:type="dxa"/>
            <w:shd w:val="clear" w:color="auto" w:fill="F2DBDB"/>
          </w:tcPr>
          <w:p w14:paraId="4ED9BC0A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</w:rPr>
              <w:t>CategoriesOfRelatedPartiesAxis</w:t>
            </w:r>
            <w:proofErr w:type="spellEnd"/>
          </w:p>
        </w:tc>
      </w:tr>
      <w:tr w:rsidR="002B0E1D" w:rsidRPr="00E46F13" w14:paraId="1408DD74" w14:textId="77777777" w:rsidTr="00E867D1">
        <w:trPr>
          <w:trHeight w:val="300"/>
        </w:trPr>
        <w:tc>
          <w:tcPr>
            <w:tcW w:w="447" w:type="dxa"/>
            <w:shd w:val="clear" w:color="auto" w:fill="F2DBDB"/>
            <w:noWrap/>
            <w:vAlign w:val="bottom"/>
          </w:tcPr>
          <w:p w14:paraId="7D93C164" w14:textId="77777777" w:rsidR="002B0E1D" w:rsidRPr="00E46F13" w:rsidRDefault="002B0E1D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63" w:type="dxa"/>
            <w:shd w:val="clear" w:color="auto" w:fill="F2DBDB"/>
            <w:noWrap/>
            <w:vAlign w:val="bottom"/>
          </w:tcPr>
          <w:p w14:paraId="286F2525" w14:textId="77777777" w:rsidR="002B0E1D" w:rsidRPr="00E46F13" w:rsidRDefault="002B0E1D" w:rsidP="00AB3E6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Total de la entidad por partes relacionadas [miembro]</w:t>
            </w:r>
          </w:p>
        </w:tc>
        <w:tc>
          <w:tcPr>
            <w:tcW w:w="4394" w:type="dxa"/>
            <w:shd w:val="clear" w:color="auto" w:fill="F2DBDB"/>
          </w:tcPr>
          <w:p w14:paraId="4AF0D42F" w14:textId="77777777" w:rsidR="002B0E1D" w:rsidRPr="00E46F13" w:rsidRDefault="002B0E1D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EntitysTotalForRelatedPartiesMember</w:t>
            </w:r>
            <w:proofErr w:type="spellEnd"/>
          </w:p>
        </w:tc>
      </w:tr>
      <w:tr w:rsidR="00505FEE" w:rsidRPr="00E46F13" w14:paraId="1D6FE448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</w:tcPr>
          <w:p w14:paraId="33245E78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69" w:type="dxa"/>
            <w:shd w:val="clear" w:color="auto" w:fill="F2DBDB"/>
            <w:noWrap/>
            <w:vAlign w:val="bottom"/>
          </w:tcPr>
          <w:p w14:paraId="1548E555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Partes relacionadas [miembro]</w:t>
            </w: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ab/>
            </w:r>
          </w:p>
        </w:tc>
        <w:tc>
          <w:tcPr>
            <w:tcW w:w="4394" w:type="dxa"/>
            <w:shd w:val="clear" w:color="auto" w:fill="F2DBDB"/>
          </w:tcPr>
          <w:p w14:paraId="2892A926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RelatedPartiesMember</w:t>
            </w:r>
            <w:proofErr w:type="spellEnd"/>
          </w:p>
        </w:tc>
      </w:tr>
      <w:tr w:rsidR="00505FEE" w:rsidRPr="00E46F13" w14:paraId="4BFF5885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  <w:hideMark/>
          </w:tcPr>
          <w:p w14:paraId="689570F3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9" w:type="dxa"/>
            <w:shd w:val="clear" w:color="auto" w:fill="F2DBDB"/>
            <w:noWrap/>
            <w:vAlign w:val="bottom"/>
            <w:hideMark/>
          </w:tcPr>
          <w:p w14:paraId="481B0F77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Personal clave de la gerencia de la entidad o de la controladora  [miembro]</w:t>
            </w:r>
          </w:p>
        </w:tc>
        <w:tc>
          <w:tcPr>
            <w:tcW w:w="4394" w:type="dxa"/>
            <w:shd w:val="clear" w:color="auto" w:fill="F2DBDB"/>
          </w:tcPr>
          <w:p w14:paraId="512D255E" w14:textId="77777777" w:rsidR="00505FEE" w:rsidRPr="00E46F13" w:rsidRDefault="00DE4B41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KeyManagementPersonnelOfEntityOrParentMember</w:t>
            </w:r>
            <w:proofErr w:type="spellEnd"/>
          </w:p>
        </w:tc>
      </w:tr>
      <w:tr w:rsidR="00505FEE" w:rsidRPr="00E46F13" w14:paraId="54F9378D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  <w:hideMark/>
          </w:tcPr>
          <w:p w14:paraId="1DF3CA33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  <w:tc>
          <w:tcPr>
            <w:tcW w:w="3969" w:type="dxa"/>
            <w:shd w:val="clear" w:color="auto" w:fill="F2DBDB"/>
            <w:noWrap/>
            <w:vAlign w:val="bottom"/>
            <w:hideMark/>
          </w:tcPr>
          <w:p w14:paraId="2CA0BEE0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1</w:t>
            </w:r>
          </w:p>
        </w:tc>
        <w:tc>
          <w:tcPr>
            <w:tcW w:w="4394" w:type="dxa"/>
            <w:shd w:val="clear" w:color="auto" w:fill="F2DBDB"/>
          </w:tcPr>
          <w:p w14:paraId="2DC761A1" w14:textId="77777777" w:rsidR="00505FEE" w:rsidRPr="00E46F13" w:rsidRDefault="00250AC0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</w:tr>
      <w:tr w:rsidR="00505FEE" w:rsidRPr="00E46F13" w14:paraId="4D6FCC62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  <w:hideMark/>
          </w:tcPr>
          <w:p w14:paraId="77D502CC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69" w:type="dxa"/>
            <w:shd w:val="clear" w:color="auto" w:fill="F2DBDB"/>
            <w:noWrap/>
            <w:vAlign w:val="bottom"/>
            <w:hideMark/>
          </w:tcPr>
          <w:p w14:paraId="41D93F80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2</w:t>
            </w:r>
          </w:p>
        </w:tc>
        <w:tc>
          <w:tcPr>
            <w:tcW w:w="4394" w:type="dxa"/>
            <w:shd w:val="clear" w:color="auto" w:fill="F2DBDB"/>
          </w:tcPr>
          <w:p w14:paraId="4665E0D9" w14:textId="77777777" w:rsidR="00505FEE" w:rsidRPr="00E46F13" w:rsidRDefault="00250AC0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</w:tr>
      <w:tr w:rsidR="00505FEE" w:rsidRPr="00E46F13" w14:paraId="56C021A5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  <w:hideMark/>
          </w:tcPr>
          <w:p w14:paraId="5500A67D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3969" w:type="dxa"/>
            <w:shd w:val="clear" w:color="auto" w:fill="F2DBDB"/>
            <w:noWrap/>
            <w:vAlign w:val="bottom"/>
            <w:hideMark/>
          </w:tcPr>
          <w:p w14:paraId="14FFEFEA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394" w:type="dxa"/>
            <w:shd w:val="clear" w:color="auto" w:fill="F2DBDB"/>
          </w:tcPr>
          <w:p w14:paraId="39A3AA11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</w:tr>
      <w:tr w:rsidR="00505FEE" w:rsidRPr="00E46F13" w14:paraId="72671399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  <w:hideMark/>
          </w:tcPr>
          <w:p w14:paraId="23D79E1F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  <w:tc>
          <w:tcPr>
            <w:tcW w:w="3969" w:type="dxa"/>
            <w:shd w:val="clear" w:color="auto" w:fill="F2DBDB"/>
            <w:noWrap/>
            <w:vAlign w:val="bottom"/>
            <w:hideMark/>
          </w:tcPr>
          <w:p w14:paraId="21D9C34F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N</w:t>
            </w:r>
          </w:p>
        </w:tc>
        <w:tc>
          <w:tcPr>
            <w:tcW w:w="4394" w:type="dxa"/>
            <w:shd w:val="clear" w:color="auto" w:fill="F2DBDB"/>
          </w:tcPr>
          <w:p w14:paraId="3A268272" w14:textId="77777777" w:rsidR="00505FEE" w:rsidRPr="00E46F13" w:rsidRDefault="00250AC0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  <w:proofErr w:type="spellEnd"/>
          </w:p>
        </w:tc>
      </w:tr>
    </w:tbl>
    <w:p w14:paraId="7767B9A8" w14:textId="77777777" w:rsidR="0047346C" w:rsidRDefault="0047346C" w:rsidP="00EC408E">
      <w:pPr>
        <w:pStyle w:val="Prrafodelista"/>
        <w:numPr>
          <w:ilvl w:val="0"/>
          <w:numId w:val="3"/>
        </w:numPr>
        <w:spacing w:before="240"/>
        <w:rPr>
          <w:lang w:val="es-MX"/>
        </w:rPr>
      </w:pPr>
      <w:r w:rsidRPr="00945F47">
        <w:rPr>
          <w:lang w:val="es-MX"/>
        </w:rPr>
        <w:t xml:space="preserve"> 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="008D6408">
        <w:rPr>
          <w:lang w:val="es-MX"/>
        </w:rPr>
        <w:t>N)</w:t>
      </w:r>
    </w:p>
    <w:tbl>
      <w:tblPr>
        <w:tblW w:w="880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3963"/>
        <w:gridCol w:w="4381"/>
      </w:tblGrid>
      <w:tr w:rsidR="00505FEE" w:rsidRPr="00E46F13" w14:paraId="4A781450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614A6395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3950" w:type="dxa"/>
            <w:shd w:val="clear" w:color="auto" w:fill="F2DBDB"/>
            <w:noWrap/>
            <w:vAlign w:val="bottom"/>
          </w:tcPr>
          <w:p w14:paraId="7DDB2736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Categorías de partes relacionadas [eje]</w:t>
            </w:r>
          </w:p>
        </w:tc>
        <w:tc>
          <w:tcPr>
            <w:tcW w:w="4394" w:type="dxa"/>
            <w:shd w:val="clear" w:color="auto" w:fill="F2DBDB"/>
          </w:tcPr>
          <w:p w14:paraId="5B7C4BE2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</w:rPr>
              <w:t>CategoriesOfRelatedPartiesAxis</w:t>
            </w:r>
            <w:proofErr w:type="spellEnd"/>
          </w:p>
        </w:tc>
      </w:tr>
      <w:tr w:rsidR="002B0E1D" w:rsidRPr="00E46F13" w14:paraId="458C88F8" w14:textId="77777777" w:rsidTr="00E867D1">
        <w:trPr>
          <w:trHeight w:val="300"/>
        </w:trPr>
        <w:tc>
          <w:tcPr>
            <w:tcW w:w="447" w:type="dxa"/>
            <w:shd w:val="clear" w:color="auto" w:fill="F2DBDB"/>
            <w:noWrap/>
            <w:vAlign w:val="bottom"/>
          </w:tcPr>
          <w:p w14:paraId="7BB01A86" w14:textId="77777777" w:rsidR="002B0E1D" w:rsidRPr="00E46F13" w:rsidRDefault="002B0E1D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63" w:type="dxa"/>
            <w:shd w:val="clear" w:color="auto" w:fill="F2DBDB"/>
            <w:noWrap/>
            <w:vAlign w:val="bottom"/>
          </w:tcPr>
          <w:p w14:paraId="2DF6823D" w14:textId="77777777" w:rsidR="002B0E1D" w:rsidRPr="00E46F13" w:rsidRDefault="002B0E1D" w:rsidP="00AB3E6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Total de la entidad por partes relacionadas [miembro]</w:t>
            </w:r>
          </w:p>
        </w:tc>
        <w:tc>
          <w:tcPr>
            <w:tcW w:w="4394" w:type="dxa"/>
            <w:shd w:val="clear" w:color="auto" w:fill="F2DBDB"/>
          </w:tcPr>
          <w:p w14:paraId="64EF25DD" w14:textId="77777777" w:rsidR="002B0E1D" w:rsidRPr="00E46F13" w:rsidRDefault="002B0E1D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EntitysTotalForRelatedPartiesMember</w:t>
            </w:r>
            <w:proofErr w:type="spellEnd"/>
          </w:p>
        </w:tc>
      </w:tr>
      <w:tr w:rsidR="00505FEE" w:rsidRPr="00E46F13" w14:paraId="1B478DA6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3B6F6B55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50" w:type="dxa"/>
            <w:shd w:val="clear" w:color="auto" w:fill="F2DBDB"/>
            <w:noWrap/>
            <w:vAlign w:val="bottom"/>
          </w:tcPr>
          <w:p w14:paraId="3C758288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Partes relacionadas [miembro]</w:t>
            </w: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ab/>
            </w:r>
          </w:p>
        </w:tc>
        <w:tc>
          <w:tcPr>
            <w:tcW w:w="4394" w:type="dxa"/>
            <w:shd w:val="clear" w:color="auto" w:fill="F2DBDB"/>
          </w:tcPr>
          <w:p w14:paraId="031D6F68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RelatedPartiesMember</w:t>
            </w:r>
            <w:proofErr w:type="spellEnd"/>
          </w:p>
        </w:tc>
      </w:tr>
      <w:tr w:rsidR="00505FEE" w:rsidRPr="00E46F13" w14:paraId="40D65E0F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2311DADF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7F066504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Otras partes relacionadas  [miembro]</w:t>
            </w:r>
          </w:p>
        </w:tc>
        <w:tc>
          <w:tcPr>
            <w:tcW w:w="4394" w:type="dxa"/>
            <w:shd w:val="clear" w:color="auto" w:fill="F2DBDB"/>
          </w:tcPr>
          <w:p w14:paraId="335E39A6" w14:textId="77777777" w:rsidR="00505FEE" w:rsidRPr="00E46F13" w:rsidRDefault="00DE4B41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OtherRelatedPartiesMember</w:t>
            </w:r>
            <w:proofErr w:type="spellEnd"/>
          </w:p>
        </w:tc>
      </w:tr>
      <w:tr w:rsidR="00505FEE" w:rsidRPr="00E46F13" w14:paraId="5DFFFEB8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7AE34D99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7D24D2DA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1</w:t>
            </w:r>
          </w:p>
        </w:tc>
        <w:tc>
          <w:tcPr>
            <w:tcW w:w="4394" w:type="dxa"/>
            <w:shd w:val="clear" w:color="auto" w:fill="F2DBDB"/>
          </w:tcPr>
          <w:p w14:paraId="08B9E12C" w14:textId="77777777" w:rsidR="00505FEE" w:rsidRPr="00E46F13" w:rsidRDefault="00250AC0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</w:tr>
      <w:tr w:rsidR="00505FEE" w:rsidRPr="00E46F13" w14:paraId="5DD55310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0DBB95A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486289BC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2</w:t>
            </w:r>
          </w:p>
        </w:tc>
        <w:tc>
          <w:tcPr>
            <w:tcW w:w="4394" w:type="dxa"/>
            <w:shd w:val="clear" w:color="auto" w:fill="F2DBDB"/>
          </w:tcPr>
          <w:p w14:paraId="074ADB8D" w14:textId="77777777" w:rsidR="00505FEE" w:rsidRPr="00E46F13" w:rsidRDefault="00250AC0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</w:tr>
      <w:tr w:rsidR="00505FEE" w:rsidRPr="00E46F13" w14:paraId="6F0CF4EA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5BE07868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4D7827B0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394" w:type="dxa"/>
            <w:shd w:val="clear" w:color="auto" w:fill="F2DBDB"/>
          </w:tcPr>
          <w:p w14:paraId="15977916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</w:tr>
      <w:tr w:rsidR="00505FEE" w:rsidRPr="00E46F13" w14:paraId="330938E2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5F1CB07D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6AAB926F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N</w:t>
            </w:r>
          </w:p>
        </w:tc>
        <w:tc>
          <w:tcPr>
            <w:tcW w:w="4394" w:type="dxa"/>
            <w:shd w:val="clear" w:color="auto" w:fill="F2DBDB"/>
          </w:tcPr>
          <w:p w14:paraId="531DA329" w14:textId="77777777" w:rsidR="00505FEE" w:rsidRPr="00E46F13" w:rsidRDefault="00250AC0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  <w:proofErr w:type="spellEnd"/>
          </w:p>
        </w:tc>
      </w:tr>
    </w:tbl>
    <w:p w14:paraId="03D7F98B" w14:textId="77777777" w:rsidR="0047346C" w:rsidRDefault="0047346C" w:rsidP="00EC408E">
      <w:pPr>
        <w:pStyle w:val="Prrafodelista"/>
        <w:numPr>
          <w:ilvl w:val="0"/>
          <w:numId w:val="3"/>
        </w:numPr>
        <w:spacing w:before="240"/>
        <w:rPr>
          <w:lang w:val="es-MX"/>
        </w:rPr>
      </w:pPr>
      <w:r w:rsidRPr="00945F47">
        <w:rPr>
          <w:lang w:val="es-MX"/>
        </w:rPr>
        <w:t xml:space="preserve"> </w:t>
      </w:r>
      <w:r w:rsidR="008D6408" w:rsidRPr="00945F47">
        <w:rPr>
          <w:lang w:val="es-MX"/>
        </w:rPr>
        <w:t>(</w:t>
      </w:r>
      <w:r w:rsidR="008D6408">
        <w:rPr>
          <w:lang w:val="es-MX"/>
        </w:rPr>
        <w:t>1</w:t>
      </w:r>
      <w:r>
        <w:rPr>
          <w:lang w:val="es-MX"/>
        </w:rPr>
        <w:t xml:space="preserve"> </w:t>
      </w:r>
      <w:r w:rsidRPr="00945F47">
        <w:rPr>
          <w:lang w:val="es-MX"/>
        </w:rPr>
        <w:t>=</w:t>
      </w:r>
      <w:r>
        <w:rPr>
          <w:lang w:val="es-MX"/>
        </w:rPr>
        <w:t xml:space="preserve"> </w:t>
      </w:r>
      <w:r w:rsidRPr="00945F47">
        <w:rPr>
          <w:lang w:val="es-MX"/>
        </w:rPr>
        <w:t>2</w:t>
      </w:r>
      <w:r>
        <w:rPr>
          <w:lang w:val="es-MX"/>
        </w:rPr>
        <w:t xml:space="preserve">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Pr="00945F47">
        <w:rPr>
          <w:lang w:val="es-MX"/>
        </w:rPr>
        <w:t>3</w:t>
      </w:r>
      <w:r>
        <w:rPr>
          <w:lang w:val="es-MX"/>
        </w:rPr>
        <w:t xml:space="preserve"> + 4 + 5 + 6 + 7</w:t>
      </w:r>
      <w:r w:rsidR="004908CD">
        <w:rPr>
          <w:lang w:val="es-MX"/>
        </w:rPr>
        <w:t>+</w:t>
      </w:r>
      <w:r w:rsidR="008D6408">
        <w:rPr>
          <w:lang w:val="es-MX"/>
        </w:rPr>
        <w:t>8)</w:t>
      </w:r>
    </w:p>
    <w:tbl>
      <w:tblPr>
        <w:tblW w:w="880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7"/>
        <w:gridCol w:w="3966"/>
        <w:gridCol w:w="4391"/>
      </w:tblGrid>
      <w:tr w:rsidR="00505FEE" w:rsidRPr="00E46F13" w14:paraId="02E7BE20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</w:tcPr>
          <w:p w14:paraId="0F8CE8E5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3969" w:type="dxa"/>
            <w:shd w:val="clear" w:color="auto" w:fill="F2DBDB"/>
            <w:noWrap/>
            <w:vAlign w:val="bottom"/>
          </w:tcPr>
          <w:p w14:paraId="2BCF50CA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Categorías de partes relacionadas [eje]</w:t>
            </w:r>
          </w:p>
        </w:tc>
        <w:tc>
          <w:tcPr>
            <w:tcW w:w="4394" w:type="dxa"/>
            <w:shd w:val="clear" w:color="auto" w:fill="F2DBDB"/>
          </w:tcPr>
          <w:p w14:paraId="4B5B26AE" w14:textId="77777777" w:rsidR="00505FEE" w:rsidRPr="00E46F13" w:rsidRDefault="00505FEE" w:rsidP="002B0E1D">
            <w:pPr>
              <w:spacing w:after="0" w:line="240" w:lineRule="auto"/>
              <w:jc w:val="both"/>
              <w:rPr>
                <w:rFonts w:eastAsia="Arial Unicode MS" w:cs="Arial Unicode MS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</w:rPr>
              <w:t>CategoriesOfRelatedPartiesAxis</w:t>
            </w:r>
            <w:proofErr w:type="spellEnd"/>
          </w:p>
        </w:tc>
      </w:tr>
      <w:tr w:rsidR="002B0E1D" w:rsidRPr="00E46F13" w14:paraId="6F1B35BC" w14:textId="77777777" w:rsidTr="00E867D1">
        <w:trPr>
          <w:trHeight w:val="300"/>
        </w:trPr>
        <w:tc>
          <w:tcPr>
            <w:tcW w:w="447" w:type="dxa"/>
            <w:shd w:val="clear" w:color="auto" w:fill="F2DBDB"/>
            <w:noWrap/>
            <w:vAlign w:val="bottom"/>
          </w:tcPr>
          <w:p w14:paraId="0F758E18" w14:textId="77777777" w:rsidR="002B0E1D" w:rsidRPr="00E46F13" w:rsidRDefault="002B0E1D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63" w:type="dxa"/>
            <w:shd w:val="clear" w:color="auto" w:fill="F2DBDB"/>
            <w:noWrap/>
            <w:vAlign w:val="bottom"/>
          </w:tcPr>
          <w:p w14:paraId="2BD8F89A" w14:textId="77777777" w:rsidR="002B0E1D" w:rsidRPr="00E46F13" w:rsidRDefault="002B0E1D" w:rsidP="00AB3E6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Total de la entidad por partes relacionadas [miembro]</w:t>
            </w:r>
          </w:p>
        </w:tc>
        <w:tc>
          <w:tcPr>
            <w:tcW w:w="4394" w:type="dxa"/>
            <w:shd w:val="clear" w:color="auto" w:fill="F2DBDB"/>
          </w:tcPr>
          <w:p w14:paraId="3DC5FA2C" w14:textId="77777777" w:rsidR="002B0E1D" w:rsidRPr="00E46F13" w:rsidRDefault="002B0E1D" w:rsidP="002B0E1D">
            <w:pPr>
              <w:spacing w:after="0" w:line="240" w:lineRule="auto"/>
              <w:jc w:val="both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EntitysTotalForRelatedPartiesMember</w:t>
            </w:r>
            <w:proofErr w:type="spellEnd"/>
          </w:p>
        </w:tc>
      </w:tr>
      <w:tr w:rsidR="00505FEE" w:rsidRPr="00E46F13" w14:paraId="782F5472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</w:tcPr>
          <w:p w14:paraId="01E95FA4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9" w:type="dxa"/>
            <w:shd w:val="clear" w:color="auto" w:fill="F2DBDB"/>
            <w:noWrap/>
            <w:vAlign w:val="bottom"/>
          </w:tcPr>
          <w:p w14:paraId="7106D13F" w14:textId="77777777" w:rsidR="00505FEE" w:rsidRPr="00E46F13" w:rsidRDefault="009513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Partes relacionadas [miembro]</w:t>
            </w:r>
          </w:p>
        </w:tc>
        <w:tc>
          <w:tcPr>
            <w:tcW w:w="4394" w:type="dxa"/>
            <w:shd w:val="clear" w:color="auto" w:fill="F2DBDB"/>
          </w:tcPr>
          <w:p w14:paraId="2D964059" w14:textId="77777777" w:rsidR="00505FEE" w:rsidRPr="00E46F13" w:rsidRDefault="00505FEE" w:rsidP="002B0E1D">
            <w:pPr>
              <w:spacing w:after="0" w:line="240" w:lineRule="auto"/>
              <w:jc w:val="both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RelatedPartiesMember</w:t>
            </w:r>
            <w:proofErr w:type="spellEnd"/>
          </w:p>
        </w:tc>
      </w:tr>
      <w:tr w:rsidR="00505FEE" w:rsidRPr="00E46F13" w14:paraId="7C395017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  <w:hideMark/>
          </w:tcPr>
          <w:p w14:paraId="4AC78982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  <w:tc>
          <w:tcPr>
            <w:tcW w:w="3969" w:type="dxa"/>
            <w:shd w:val="clear" w:color="auto" w:fill="F2DBDB"/>
            <w:noWrap/>
            <w:vAlign w:val="bottom"/>
            <w:hideMark/>
          </w:tcPr>
          <w:p w14:paraId="63F30FE0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Controladora [miembro]</w:t>
            </w:r>
          </w:p>
        </w:tc>
        <w:tc>
          <w:tcPr>
            <w:tcW w:w="4394" w:type="dxa"/>
            <w:shd w:val="clear" w:color="auto" w:fill="F2DBDB"/>
          </w:tcPr>
          <w:p w14:paraId="7EB4E16F" w14:textId="77777777" w:rsidR="00505FEE" w:rsidRPr="00E46F13" w:rsidRDefault="00DE4B41" w:rsidP="002B0E1D">
            <w:pPr>
              <w:spacing w:after="0" w:line="240" w:lineRule="auto"/>
              <w:jc w:val="both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ParentMember</w:t>
            </w:r>
            <w:proofErr w:type="spellEnd"/>
          </w:p>
        </w:tc>
      </w:tr>
      <w:tr w:rsidR="00505FEE" w:rsidRPr="00E46F13" w14:paraId="192008FF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  <w:hideMark/>
          </w:tcPr>
          <w:p w14:paraId="3DC26A6E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69" w:type="dxa"/>
            <w:shd w:val="clear" w:color="auto" w:fill="F2DBDB"/>
            <w:noWrap/>
            <w:vAlign w:val="bottom"/>
            <w:hideMark/>
          </w:tcPr>
          <w:p w14:paraId="6679E356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Control conjunto o influen</w:t>
            </w:r>
            <w:r w:rsidR="009513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cia significativa [miembro]</w:t>
            </w:r>
          </w:p>
        </w:tc>
        <w:tc>
          <w:tcPr>
            <w:tcW w:w="4394" w:type="dxa"/>
            <w:shd w:val="clear" w:color="auto" w:fill="F2DBDB"/>
          </w:tcPr>
          <w:p w14:paraId="6D13513A" w14:textId="77777777" w:rsidR="00505FEE" w:rsidRPr="00E46F13" w:rsidRDefault="00DE4B41" w:rsidP="002B0E1D">
            <w:pPr>
              <w:spacing w:after="0" w:line="240" w:lineRule="auto"/>
              <w:jc w:val="both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JointControlOrSignificantInfluenceMember</w:t>
            </w:r>
            <w:proofErr w:type="spellEnd"/>
          </w:p>
        </w:tc>
      </w:tr>
      <w:tr w:rsidR="00505FEE" w:rsidRPr="00E46F13" w14:paraId="345E52FF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</w:tcPr>
          <w:p w14:paraId="7D05D9E7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4</w:t>
            </w:r>
          </w:p>
        </w:tc>
        <w:tc>
          <w:tcPr>
            <w:tcW w:w="3969" w:type="dxa"/>
            <w:shd w:val="clear" w:color="auto" w:fill="F2DBDB"/>
            <w:noWrap/>
            <w:vAlign w:val="bottom"/>
          </w:tcPr>
          <w:p w14:paraId="648566C1" w14:textId="77777777" w:rsidR="00505FEE" w:rsidRPr="00E46F13" w:rsidRDefault="009513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Subsidiarias [miembro]</w:t>
            </w:r>
          </w:p>
        </w:tc>
        <w:tc>
          <w:tcPr>
            <w:tcW w:w="4394" w:type="dxa"/>
            <w:shd w:val="clear" w:color="auto" w:fill="F2DBDB"/>
          </w:tcPr>
          <w:p w14:paraId="6CC3F36B" w14:textId="77777777" w:rsidR="00505FEE" w:rsidRPr="00E46F13" w:rsidRDefault="00DE4B41" w:rsidP="002B0E1D">
            <w:pPr>
              <w:spacing w:after="0" w:line="240" w:lineRule="auto"/>
              <w:jc w:val="both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SubsidiariesMember</w:t>
            </w:r>
            <w:proofErr w:type="spellEnd"/>
          </w:p>
        </w:tc>
      </w:tr>
      <w:tr w:rsidR="00505FEE" w:rsidRPr="00E46F13" w14:paraId="3084C315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  <w:hideMark/>
          </w:tcPr>
          <w:p w14:paraId="21A2D5AF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5</w:t>
            </w:r>
          </w:p>
        </w:tc>
        <w:tc>
          <w:tcPr>
            <w:tcW w:w="3969" w:type="dxa"/>
            <w:shd w:val="clear" w:color="auto" w:fill="F2DBDB"/>
            <w:noWrap/>
            <w:vAlign w:val="bottom"/>
            <w:hideMark/>
          </w:tcPr>
          <w:p w14:paraId="7EEC5444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Asociadas [miembro]</w:t>
            </w:r>
          </w:p>
        </w:tc>
        <w:tc>
          <w:tcPr>
            <w:tcW w:w="4394" w:type="dxa"/>
            <w:shd w:val="clear" w:color="auto" w:fill="F2DBDB"/>
          </w:tcPr>
          <w:p w14:paraId="4B69AFA9" w14:textId="77777777" w:rsidR="00505FEE" w:rsidRPr="00E46F13" w:rsidRDefault="00DE4B41" w:rsidP="002B0E1D">
            <w:pPr>
              <w:spacing w:after="0" w:line="240" w:lineRule="auto"/>
              <w:jc w:val="both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AssociatesMember</w:t>
            </w:r>
            <w:proofErr w:type="spellEnd"/>
          </w:p>
        </w:tc>
      </w:tr>
      <w:tr w:rsidR="00505FEE" w:rsidRPr="00E46F13" w14:paraId="67703B93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  <w:hideMark/>
          </w:tcPr>
          <w:p w14:paraId="703CCA8D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lastRenderedPageBreak/>
              <w:t>6</w:t>
            </w:r>
          </w:p>
        </w:tc>
        <w:tc>
          <w:tcPr>
            <w:tcW w:w="3969" w:type="dxa"/>
            <w:shd w:val="clear" w:color="auto" w:fill="F2DBDB"/>
            <w:noWrap/>
            <w:vAlign w:val="bottom"/>
            <w:hideMark/>
          </w:tcPr>
          <w:p w14:paraId="67337FD4" w14:textId="77777777" w:rsidR="00505FEE" w:rsidRPr="00E46F13" w:rsidRDefault="00505FEE" w:rsidP="009513EE">
            <w:pPr>
              <w:spacing w:after="0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Negocios conjuntos en los que la entidad es partícipe [miembro]</w:t>
            </w:r>
          </w:p>
        </w:tc>
        <w:tc>
          <w:tcPr>
            <w:tcW w:w="4394" w:type="dxa"/>
            <w:shd w:val="clear" w:color="auto" w:fill="F2DBDB"/>
          </w:tcPr>
          <w:p w14:paraId="3DBBC48D" w14:textId="77777777" w:rsidR="00505FEE" w:rsidRPr="00E46F13" w:rsidRDefault="00DE4B41" w:rsidP="002B0E1D">
            <w:pPr>
              <w:spacing w:after="0"/>
              <w:jc w:val="both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JointVenturesWhereEntityIsVenturerMember</w:t>
            </w:r>
            <w:proofErr w:type="spellEnd"/>
          </w:p>
        </w:tc>
      </w:tr>
      <w:tr w:rsidR="00505FEE" w:rsidRPr="00E46F13" w14:paraId="72C6A961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  <w:hideMark/>
          </w:tcPr>
          <w:p w14:paraId="57AA54E3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7</w:t>
            </w:r>
          </w:p>
        </w:tc>
        <w:tc>
          <w:tcPr>
            <w:tcW w:w="3969" w:type="dxa"/>
            <w:shd w:val="clear" w:color="auto" w:fill="F2DBDB"/>
            <w:noWrap/>
            <w:vAlign w:val="bottom"/>
            <w:hideMark/>
          </w:tcPr>
          <w:p w14:paraId="3C87642D" w14:textId="77777777" w:rsidR="00505FEE" w:rsidRPr="00E46F13" w:rsidRDefault="00505FEE" w:rsidP="009513EE">
            <w:pPr>
              <w:spacing w:after="0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Personal clave de la gerencia de la entidad o de la controladora [miembro]</w:t>
            </w:r>
          </w:p>
        </w:tc>
        <w:tc>
          <w:tcPr>
            <w:tcW w:w="4394" w:type="dxa"/>
            <w:shd w:val="clear" w:color="auto" w:fill="F2DBDB"/>
          </w:tcPr>
          <w:p w14:paraId="311AF8C7" w14:textId="77777777" w:rsidR="00505FEE" w:rsidRPr="00E46F13" w:rsidRDefault="00DE4B41" w:rsidP="002B0E1D">
            <w:pPr>
              <w:spacing w:after="0"/>
              <w:jc w:val="both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KeyManagementPersonnelOfEntityOrParentMember</w:t>
            </w:r>
            <w:proofErr w:type="spellEnd"/>
          </w:p>
        </w:tc>
      </w:tr>
      <w:tr w:rsidR="00505FEE" w:rsidRPr="00E46F13" w14:paraId="42BE2F9D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</w:tcPr>
          <w:p w14:paraId="4A5CEC31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8</w:t>
            </w:r>
          </w:p>
        </w:tc>
        <w:tc>
          <w:tcPr>
            <w:tcW w:w="3969" w:type="dxa"/>
            <w:shd w:val="clear" w:color="auto" w:fill="F2DBDB"/>
            <w:noWrap/>
            <w:vAlign w:val="bottom"/>
          </w:tcPr>
          <w:p w14:paraId="69DDFAAD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Otras partes relacionadas [miembro]</w:t>
            </w:r>
          </w:p>
        </w:tc>
        <w:tc>
          <w:tcPr>
            <w:tcW w:w="4394" w:type="dxa"/>
            <w:shd w:val="clear" w:color="auto" w:fill="F2DBDB"/>
          </w:tcPr>
          <w:p w14:paraId="03E6A7C0" w14:textId="77777777" w:rsidR="00505FEE" w:rsidRPr="00E46F13" w:rsidRDefault="00DE4B41" w:rsidP="002B0E1D">
            <w:pPr>
              <w:spacing w:after="0" w:line="240" w:lineRule="auto"/>
              <w:jc w:val="both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OtherRelatedPartiesMember</w:t>
            </w:r>
            <w:proofErr w:type="spellEnd"/>
          </w:p>
        </w:tc>
      </w:tr>
    </w:tbl>
    <w:p w14:paraId="15358316" w14:textId="77777777" w:rsidR="0047346C" w:rsidRDefault="0047346C" w:rsidP="00EC408E">
      <w:pPr>
        <w:spacing w:before="240"/>
        <w:ind w:left="708"/>
      </w:pPr>
      <w:r>
        <w:t>i)</w:t>
      </w:r>
      <w:r>
        <w:tab/>
      </w:r>
      <w:r w:rsidR="00113C89">
        <w:t xml:space="preserve">Elementos (Filas) a </w:t>
      </w:r>
      <w:r w:rsidR="00673707">
        <w:t>validar: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Layout w:type="fixed"/>
        <w:tblLook w:val="04A0" w:firstRow="1" w:lastRow="0" w:firstColumn="1" w:lastColumn="0" w:noHBand="0" w:noVBand="1"/>
      </w:tblPr>
      <w:tblGrid>
        <w:gridCol w:w="286"/>
        <w:gridCol w:w="4217"/>
        <w:gridCol w:w="4252"/>
      </w:tblGrid>
      <w:tr w:rsidR="00A62AA8" w:rsidRPr="00E46F13" w14:paraId="2021D07B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40F2AFCB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394EDF8E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Compras de bienes,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21E31824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PurchasesOfGoodsRelatedPartyTransactions</w:t>
            </w:r>
            <w:proofErr w:type="spellEnd"/>
          </w:p>
        </w:tc>
      </w:tr>
      <w:tr w:rsidR="00A62AA8" w:rsidRPr="00E46F13" w14:paraId="77F2ED80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4C47C963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7905B879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Ingresos por venta de bienes,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6B82EE2B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RevenueFromSaleOfGoodsRelated</w:t>
            </w:r>
            <w:proofErr w:type="spellEnd"/>
          </w:p>
          <w:p w14:paraId="18F7DD56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PartyTransactions</w:t>
            </w:r>
            <w:proofErr w:type="spellEnd"/>
          </w:p>
        </w:tc>
      </w:tr>
      <w:tr w:rsidR="00A62AA8" w:rsidRPr="00E46F13" w14:paraId="1CA8E98B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3D8E4FB8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17952861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Compras de inmuebles y otros activos,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503ABF3E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PurchasesOfPropertyAndOtherAssets</w:t>
            </w:r>
            <w:proofErr w:type="spellEnd"/>
          </w:p>
          <w:p w14:paraId="78C79B97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RelatedPartyTransactions</w:t>
            </w:r>
            <w:proofErr w:type="spellEnd"/>
          </w:p>
        </w:tc>
      </w:tr>
      <w:tr w:rsidR="00A62AA8" w:rsidRPr="00E46F13" w14:paraId="548159E7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17142C60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7BF71F29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Ventas de inmuebles y otros activos,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52736240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SalesOfPropertyAndOtherAssetsRelated</w:t>
            </w:r>
            <w:proofErr w:type="spellEnd"/>
          </w:p>
          <w:p w14:paraId="2F8D22EB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PartyTransactions</w:t>
            </w:r>
            <w:proofErr w:type="spellEnd"/>
          </w:p>
        </w:tc>
      </w:tr>
      <w:tr w:rsidR="00A62AA8" w:rsidRPr="00E46F13" w14:paraId="46BD4502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0162C62B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45590B87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Servicios recibidos,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041C24D2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ServicesReceivedRelatedPartyTransactions</w:t>
            </w:r>
            <w:proofErr w:type="spellEnd"/>
          </w:p>
        </w:tc>
      </w:tr>
      <w:tr w:rsidR="00A62AA8" w:rsidRPr="00E46F13" w14:paraId="3C9238E9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660D4AD2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26FC461D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Ingresos por servicios prestados,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371A889F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RevenueFromRenderingOfServicesRelated</w:t>
            </w:r>
            <w:proofErr w:type="spellEnd"/>
          </w:p>
          <w:p w14:paraId="0FF81D8C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PartyTransactions</w:t>
            </w:r>
            <w:proofErr w:type="spellEnd"/>
          </w:p>
        </w:tc>
      </w:tr>
      <w:tr w:rsidR="00A62AA8" w:rsidRPr="00E46F13" w14:paraId="18E8C0A9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509E0D33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5A6D2D1A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Arrendamientos como arrendador,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2968148A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LeasesAsLessorRelatedPartyTransactions</w:t>
            </w:r>
            <w:proofErr w:type="spellEnd"/>
          </w:p>
        </w:tc>
      </w:tr>
      <w:tr w:rsidR="00A62AA8" w:rsidRPr="00E46F13" w14:paraId="0B34FB45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3433D4A8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437212E3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Arrendamientos como arrendatario,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0A4B70D9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LeasesAsLesseeRelatedPartyTransactions</w:t>
            </w:r>
            <w:proofErr w:type="spellEnd"/>
          </w:p>
        </w:tc>
      </w:tr>
      <w:tr w:rsidR="00A62AA8" w:rsidRPr="00E46F13" w14:paraId="19B32979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0A982FA8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0B68EC3E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Transferencias de investigación y desarrollo desde la entidad,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533BC071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TransfersOfResearchAndDevelopmentFrom</w:t>
            </w:r>
            <w:proofErr w:type="spellEnd"/>
          </w:p>
          <w:p w14:paraId="3652988D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EntityRelatedPartyTransactions</w:t>
            </w:r>
            <w:proofErr w:type="spellEnd"/>
          </w:p>
        </w:tc>
      </w:tr>
      <w:tr w:rsidR="00A62AA8" w:rsidRPr="00E46F13" w14:paraId="538086CB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094ACF0B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15F5826F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Transferencias de investigación y desarrollo a la entidad,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0699A0F6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TransfersOfResearchAndDevelopmentTo</w:t>
            </w:r>
            <w:proofErr w:type="spellEnd"/>
          </w:p>
          <w:p w14:paraId="4EC0BF87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EntityRelatedPartyTransactions</w:t>
            </w:r>
            <w:proofErr w:type="spellEnd"/>
          </w:p>
        </w:tc>
      </w:tr>
      <w:tr w:rsidR="00A62AA8" w:rsidRPr="00E46F13" w14:paraId="286EEB9D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04BFF10B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528ED78F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Transferencias en función de acuerdos de licencias desde la entidad,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4CF07B5D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TransfersUnderLicenseAgreementsFrom</w:t>
            </w:r>
            <w:proofErr w:type="spellEnd"/>
          </w:p>
          <w:p w14:paraId="40B986A3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EntityRelatedPartyTransactions</w:t>
            </w:r>
            <w:proofErr w:type="spellEnd"/>
          </w:p>
        </w:tc>
      </w:tr>
      <w:tr w:rsidR="00A62AA8" w:rsidRPr="00E46F13" w14:paraId="433A2CC1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4251BC0E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54A82CA4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Transferencias en función de acuerdos de licencias a la entidad,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52C57B53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TransfersUnderLicenseAgreementsToEntity</w:t>
            </w:r>
            <w:proofErr w:type="spellEnd"/>
          </w:p>
          <w:p w14:paraId="7D1900A1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RelatedPartyTransactions</w:t>
            </w:r>
            <w:proofErr w:type="spellEnd"/>
          </w:p>
        </w:tc>
      </w:tr>
      <w:tr w:rsidR="00A62AA8" w:rsidRPr="00E46F13" w14:paraId="7BCC48CD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29D3C327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3BF27D3E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Transferencias en función de acuerdos de financiación desde la entidad,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60BB97B3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TransfersUnderFinanceAgreementsFrom</w:t>
            </w:r>
            <w:proofErr w:type="spellEnd"/>
          </w:p>
          <w:p w14:paraId="17B7A89D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EntityRelatedPartyTransactions</w:t>
            </w:r>
            <w:proofErr w:type="spellEnd"/>
          </w:p>
        </w:tc>
      </w:tr>
      <w:tr w:rsidR="00A62AA8" w:rsidRPr="00E46F13" w14:paraId="3A7E50D4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6711E265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34273BB2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Transferencias en función de acuerdos de financiación a la entidad,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6029F0EE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TransfersUnderFinanceAgreementsTo</w:t>
            </w:r>
            <w:proofErr w:type="spellEnd"/>
          </w:p>
          <w:p w14:paraId="440CCF6D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EntityRelatedPartyTransactions</w:t>
            </w:r>
            <w:proofErr w:type="spellEnd"/>
          </w:p>
        </w:tc>
      </w:tr>
      <w:tr w:rsidR="00A62AA8" w:rsidRPr="00E46F13" w14:paraId="36EACB8D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1AEFB2C1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78A95281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Otorgamiento de garantías y avales por la entidad, transacciones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12CF0824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ProvisionOfGuaranteesOrCollateralByEntity</w:t>
            </w:r>
            <w:proofErr w:type="spellEnd"/>
          </w:p>
          <w:p w14:paraId="2B78087F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RelatedPartyTransactions</w:t>
            </w:r>
            <w:proofErr w:type="spellEnd"/>
          </w:p>
        </w:tc>
      </w:tr>
      <w:tr w:rsidR="00A62AA8" w:rsidRPr="00E46F13" w14:paraId="535C067C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688FAAC6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6A9763DD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Otorgamiento de garantías y avales a la entidad, transacciones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4CDF11BE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ProvisionOfGuaranteesOrCollateralToEntity</w:t>
            </w:r>
            <w:proofErr w:type="spellEnd"/>
          </w:p>
          <w:p w14:paraId="24B8748D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RelatedPartyTransactions</w:t>
            </w:r>
            <w:proofErr w:type="spellEnd"/>
          </w:p>
        </w:tc>
      </w:tr>
      <w:tr w:rsidR="00A62AA8" w:rsidRPr="00E46F13" w14:paraId="1A4EBD82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0C71A4E8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7ED0144C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Compromisos asumidos por la entidad, transacciones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0FA79469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CommitmentsMadeByEntityRelatedParty</w:t>
            </w:r>
            <w:proofErr w:type="spellEnd"/>
          </w:p>
          <w:p w14:paraId="2AF529BB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Transactions</w:t>
            </w:r>
            <w:proofErr w:type="spellEnd"/>
          </w:p>
        </w:tc>
      </w:tr>
      <w:tr w:rsidR="00A62AA8" w:rsidRPr="00E46F13" w14:paraId="269E2E63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59C8DE25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09FF1AF2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Compromisos asumidos en nombre de la entidad, transacciones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1AB95FCD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CommitmentsMadeOnBehalfOfEntityRelated</w:t>
            </w:r>
            <w:proofErr w:type="spellEnd"/>
          </w:p>
          <w:p w14:paraId="549D038E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PartyTransactions</w:t>
            </w:r>
            <w:proofErr w:type="spellEnd"/>
          </w:p>
        </w:tc>
      </w:tr>
      <w:tr w:rsidR="00A62AA8" w:rsidRPr="00E46F13" w14:paraId="70DAF831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1D66509A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792EE61B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Liquidación de pasivos por la entidad en nombre de esa parte relacionada, transacciones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173E8290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SettlementOfLiabilitiesByEntityOnBehalfOf</w:t>
            </w:r>
            <w:proofErr w:type="spellEnd"/>
          </w:p>
          <w:p w14:paraId="54237F64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RelatedPartyRelatedPartyTransactions</w:t>
            </w:r>
            <w:proofErr w:type="spellEnd"/>
          </w:p>
        </w:tc>
      </w:tr>
      <w:tr w:rsidR="00A62AA8" w:rsidRPr="00E46F13" w14:paraId="385581E6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1B7059FA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40388E22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Liquidación de pasivos en nombre de la entidad por esa parte relacionada, transacciones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54B17EAC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SettlementOfLiabilitiesOnBehalfOfEntityByRelatedPartyRelatedPartyTransactions</w:t>
            </w:r>
          </w:p>
        </w:tc>
      </w:tr>
      <w:tr w:rsidR="00A62AA8" w:rsidRPr="00E46F13" w14:paraId="4A40AF31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4365203B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199262CF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Participación en planes de beneficios definidos donde se comparte riesgos entre entidades del grupo, transacciones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1FE55DD7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ParticipationInDefinedBenefitPlanThat</w:t>
            </w:r>
            <w:proofErr w:type="spellEnd"/>
          </w:p>
          <w:p w14:paraId="3D4DD540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SharesRisksBetweenGroupEntitiesRelated</w:t>
            </w:r>
            <w:proofErr w:type="spellEnd"/>
          </w:p>
          <w:p w14:paraId="6DFAD16A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PartyTransactions</w:t>
            </w:r>
            <w:proofErr w:type="spellEnd"/>
          </w:p>
        </w:tc>
      </w:tr>
      <w:tr w:rsidR="00A62AA8" w:rsidRPr="00E46F13" w14:paraId="7B2F4E57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2E8DC2FE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1</w:t>
            </w:r>
          </w:p>
        </w:tc>
        <w:tc>
          <w:tcPr>
            <w:tcW w:w="4217" w:type="dxa"/>
            <w:shd w:val="clear" w:color="auto" w:fill="DBE5F1"/>
            <w:noWrap/>
            <w:hideMark/>
          </w:tcPr>
          <w:p w14:paraId="0F7E5C19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 por cobrar a entidades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7D9FEC0B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CuentasCobrarEntidadesRelacionadas</w:t>
            </w:r>
            <w:proofErr w:type="spellEnd"/>
          </w:p>
        </w:tc>
      </w:tr>
      <w:tr w:rsidR="00A62AA8" w:rsidRPr="00E46F13" w14:paraId="04B40EF5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60DD529E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2</w:t>
            </w:r>
          </w:p>
        </w:tc>
        <w:tc>
          <w:tcPr>
            <w:tcW w:w="4217" w:type="dxa"/>
            <w:shd w:val="clear" w:color="auto" w:fill="DBE5F1"/>
            <w:noWrap/>
            <w:hideMark/>
          </w:tcPr>
          <w:p w14:paraId="25B770B6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 por cobrar a entidades relacionadas, corrientes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096BAC85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CuentasCobrarEntidadesRelacionadas</w:t>
            </w:r>
            <w:proofErr w:type="spellEnd"/>
          </w:p>
          <w:p w14:paraId="02C618DA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Corrientes</w:t>
            </w:r>
          </w:p>
        </w:tc>
      </w:tr>
      <w:tr w:rsidR="00A62AA8" w:rsidRPr="00E46F13" w14:paraId="10995716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0AAE837C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3</w:t>
            </w:r>
          </w:p>
        </w:tc>
        <w:tc>
          <w:tcPr>
            <w:tcW w:w="4217" w:type="dxa"/>
            <w:shd w:val="clear" w:color="auto" w:fill="DBE5F1"/>
            <w:noWrap/>
            <w:hideMark/>
          </w:tcPr>
          <w:p w14:paraId="63F6D22D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 por cobrar a entidades relacionadas, no corrientes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0EE9E464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CuentasCobrarEntidadesRelacionadasNo</w:t>
            </w:r>
            <w:proofErr w:type="spellEnd"/>
          </w:p>
          <w:p w14:paraId="3DEB8D52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Corrientes</w:t>
            </w:r>
          </w:p>
        </w:tc>
      </w:tr>
      <w:tr w:rsidR="00A62AA8" w:rsidRPr="00E46F13" w14:paraId="73EF73FB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65AEA7BA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4</w:t>
            </w:r>
          </w:p>
        </w:tc>
        <w:tc>
          <w:tcPr>
            <w:tcW w:w="4217" w:type="dxa"/>
            <w:shd w:val="clear" w:color="auto" w:fill="DBE5F1"/>
            <w:noWrap/>
            <w:hideMark/>
          </w:tcPr>
          <w:p w14:paraId="7865885F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 por pagar a entidades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6A2DA3BD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CuentasPagarEntidadesRelacionadas</w:t>
            </w:r>
            <w:proofErr w:type="spellEnd"/>
          </w:p>
        </w:tc>
      </w:tr>
      <w:tr w:rsidR="00A62AA8" w:rsidRPr="00E46F13" w14:paraId="5692F328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44415AB8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5</w:t>
            </w:r>
          </w:p>
        </w:tc>
        <w:tc>
          <w:tcPr>
            <w:tcW w:w="4217" w:type="dxa"/>
            <w:shd w:val="clear" w:color="auto" w:fill="DBE5F1"/>
            <w:noWrap/>
            <w:hideMark/>
          </w:tcPr>
          <w:p w14:paraId="1A422C79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 por pagar a entidades relacionadas, corrientes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77B0D972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CuentasPagarEntidadesRelacionadasCorrientes</w:t>
            </w:r>
            <w:proofErr w:type="spellEnd"/>
          </w:p>
        </w:tc>
      </w:tr>
      <w:tr w:rsidR="00A62AA8" w:rsidRPr="00E46F13" w14:paraId="5457A3F5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5E873267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6</w:t>
            </w:r>
          </w:p>
        </w:tc>
        <w:tc>
          <w:tcPr>
            <w:tcW w:w="4217" w:type="dxa"/>
            <w:shd w:val="clear" w:color="auto" w:fill="DBE5F1"/>
            <w:noWrap/>
            <w:hideMark/>
          </w:tcPr>
          <w:p w14:paraId="03A57057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 por pagar a entidades relacionadas, no corrientes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7CD361B0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CuentasPagarEntidadesRelacionadasNoCorrientes</w:t>
            </w:r>
            <w:proofErr w:type="spellEnd"/>
          </w:p>
        </w:tc>
      </w:tr>
      <w:tr w:rsidR="00A62AA8" w:rsidRPr="00E46F13" w14:paraId="345A4413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4139D422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628BE5EE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Compromisos pendientes hechos por la entidad, transacciones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2C00C38A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OutstandingCommitmentsMadeByEntityRelatedPartyTransactions</w:t>
            </w:r>
            <w:proofErr w:type="spellEnd"/>
          </w:p>
        </w:tc>
      </w:tr>
      <w:tr w:rsidR="00A62AA8" w:rsidRPr="00E46F13" w14:paraId="22640184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05F25690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3CEF74A1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Compromisos pendientes hechos en nombre de la entidad, transacciones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495A25AC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OutstandingCommitmentsMadeOnBehalfOfEntityRelatedPartyTransactions</w:t>
            </w:r>
          </w:p>
        </w:tc>
      </w:tr>
      <w:tr w:rsidR="00A62AA8" w:rsidRPr="00E46F13" w14:paraId="1C531558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719AEA1C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5F14271C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Provisiones por deudas de dudoso cobro relativas a saldos pendientes de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232D4F97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ProvisionsForDoubtfulDebtsRelatedToOutstandingBalancesOfRelatedPartyTransaction</w:t>
            </w:r>
          </w:p>
        </w:tc>
      </w:tr>
      <w:tr w:rsidR="00A62AA8" w:rsidRPr="00E46F13" w14:paraId="0CADD019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3A66A15E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0E49692B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Gastos reconocidos durante el periodo por deudas de dudoso cobro para transacciones entre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31545E2E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ExpenseRecognisedDuringPeriodForBadAndDoubtfulDebtsForRelatedPartyTransaction</w:t>
            </w:r>
          </w:p>
        </w:tc>
      </w:tr>
    </w:tbl>
    <w:p w14:paraId="03150A34" w14:textId="77777777" w:rsidR="00D80EAA" w:rsidRDefault="00D80EAA" w:rsidP="0025571D">
      <w:pPr>
        <w:spacing w:after="0"/>
        <w:rPr>
          <w:lang w:val="es-MX"/>
        </w:rPr>
      </w:pPr>
    </w:p>
    <w:p w14:paraId="59352C6E" w14:textId="77777777" w:rsidR="0025571D" w:rsidRDefault="0025571D" w:rsidP="0025571D">
      <w:pPr>
        <w:spacing w:after="0"/>
        <w:rPr>
          <w:lang w:val="es-MX"/>
        </w:rPr>
      </w:pPr>
      <w:r>
        <w:rPr>
          <w:lang w:val="es-MX"/>
        </w:rPr>
        <w:t xml:space="preserve">En cada columna se valida verticalmente los siguientes ítems, con referencia a los números de los elementos de la tabla anterior: </w:t>
      </w:r>
    </w:p>
    <w:p w14:paraId="67F65300" w14:textId="77777777" w:rsidR="0025571D" w:rsidRPr="00803150" w:rsidRDefault="0025571D" w:rsidP="0025571D">
      <w:pPr>
        <w:spacing w:after="0"/>
        <w:ind w:firstLine="708"/>
        <w:rPr>
          <w:lang w:val="es-MX"/>
        </w:rPr>
      </w:pPr>
      <w:r w:rsidRPr="000A4040">
        <w:rPr>
          <w:sz w:val="20"/>
          <w:szCs w:val="20"/>
          <w:lang w:val="es-MX"/>
        </w:rPr>
        <w:t>Cuentas por cobrar a entidades relacionadas</w:t>
      </w:r>
      <w:r>
        <w:rPr>
          <w:sz w:val="20"/>
          <w:szCs w:val="20"/>
          <w:lang w:val="es-MX"/>
        </w:rPr>
        <w:t>:</w:t>
      </w:r>
      <w:r w:rsidRPr="00803150">
        <w:rPr>
          <w:lang w:val="es-MX"/>
        </w:rPr>
        <w:t xml:space="preserve">  </w:t>
      </w:r>
      <w:r>
        <w:rPr>
          <w:lang w:val="es-MX"/>
        </w:rPr>
        <w:tab/>
      </w:r>
      <w:r w:rsidRPr="00803150">
        <w:rPr>
          <w:lang w:val="es-MX"/>
        </w:rPr>
        <w:t>1=2+3</w:t>
      </w:r>
    </w:p>
    <w:p w14:paraId="6FDB0C13" w14:textId="77777777" w:rsidR="0025571D" w:rsidRDefault="0025571D" w:rsidP="0025571D">
      <w:pPr>
        <w:spacing w:after="0"/>
        <w:ind w:firstLine="708"/>
        <w:rPr>
          <w:lang w:val="es-MX"/>
        </w:rPr>
      </w:pPr>
      <w:r w:rsidRPr="000A4040">
        <w:rPr>
          <w:sz w:val="20"/>
          <w:szCs w:val="20"/>
          <w:lang w:val="es-MX"/>
        </w:rPr>
        <w:t>Cuentas por pagar a entidades relacionadas</w:t>
      </w:r>
      <w:r w:rsidRPr="00803150">
        <w:rPr>
          <w:lang w:val="es-MX"/>
        </w:rPr>
        <w:t xml:space="preserve">: </w:t>
      </w:r>
      <w:r>
        <w:rPr>
          <w:lang w:val="es-MX"/>
        </w:rPr>
        <w:t xml:space="preserve">  </w:t>
      </w:r>
      <w:r>
        <w:rPr>
          <w:lang w:val="es-MX"/>
        </w:rPr>
        <w:tab/>
        <w:t xml:space="preserve"> 4</w:t>
      </w:r>
      <w:r w:rsidRPr="00803150">
        <w:rPr>
          <w:lang w:val="es-MX"/>
        </w:rPr>
        <w:t>=</w:t>
      </w:r>
      <w:r>
        <w:rPr>
          <w:lang w:val="es-MX"/>
        </w:rPr>
        <w:t xml:space="preserve"> 5 </w:t>
      </w:r>
      <w:r w:rsidRPr="00803150">
        <w:rPr>
          <w:lang w:val="es-MX"/>
        </w:rPr>
        <w:t>+</w:t>
      </w:r>
      <w:r>
        <w:rPr>
          <w:lang w:val="es-MX"/>
        </w:rPr>
        <w:t>6</w:t>
      </w:r>
    </w:p>
    <w:p w14:paraId="416B3661" w14:textId="77777777" w:rsidR="007F08F7" w:rsidRDefault="007F08F7" w:rsidP="0025571D">
      <w:pPr>
        <w:spacing w:after="0"/>
        <w:ind w:firstLine="708"/>
        <w:rPr>
          <w:lang w:val="es-MX"/>
        </w:rPr>
      </w:pPr>
    </w:p>
    <w:p w14:paraId="4911FC48" w14:textId="77777777" w:rsidR="00E6140F" w:rsidRDefault="00E6140F" w:rsidP="008711C4">
      <w:pPr>
        <w:pStyle w:val="Ttulo2"/>
        <w:numPr>
          <w:ilvl w:val="0"/>
          <w:numId w:val="67"/>
        </w:numPr>
      </w:pPr>
      <w:hyperlink r:id="rId23" w:history="1">
        <w:bookmarkStart w:id="43" w:name="_Toc87547973"/>
        <w:r w:rsidRPr="00357D1A">
          <w:t>Role-818000</w:t>
        </w:r>
      </w:hyperlink>
      <w:r w:rsidR="008B4B16">
        <w:t>c</w:t>
      </w:r>
      <w:r w:rsidR="001822BF">
        <w:t xml:space="preserve"> </w:t>
      </w:r>
      <w:r w:rsidR="008B4B16">
        <w:t>P</w:t>
      </w:r>
      <w:r>
        <w:t>rovisión de servicios de personal clave de la gerencia que se presten por una entidad de gestión separada</w:t>
      </w:r>
      <w:bookmarkEnd w:id="43"/>
    </w:p>
    <w:p w14:paraId="52083637" w14:textId="77777777" w:rsidR="00E6140F" w:rsidRDefault="00E6140F" w:rsidP="008F6923">
      <w:pPr>
        <w:pStyle w:val="Prrafodelista"/>
        <w:numPr>
          <w:ilvl w:val="0"/>
          <w:numId w:val="48"/>
        </w:numPr>
        <w:rPr>
          <w:color w:val="FFFFFF"/>
        </w:rPr>
      </w:pPr>
      <w:r w:rsidRPr="00FA23E6">
        <w:rPr>
          <w:color w:val="FFFFFF"/>
          <w:highlight w:val="darkGreen"/>
        </w:rPr>
        <w:t xml:space="preserve"> ROL EXTENSIBLE  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2014B094" w14:textId="77777777" w:rsidR="000F1E2C" w:rsidRDefault="000F1E2C" w:rsidP="000F1E2C">
      <w:pPr>
        <w:pStyle w:val="Prrafodelista"/>
        <w:rPr>
          <w:color w:val="FFFFFF"/>
        </w:rPr>
      </w:pPr>
    </w:p>
    <w:p w14:paraId="54C6D403" w14:textId="77777777" w:rsidR="000F1E2C" w:rsidRDefault="000F1E2C" w:rsidP="000F1E2C">
      <w:pPr>
        <w:pStyle w:val="Prrafodelista"/>
        <w:ind w:left="1080"/>
        <w:rPr>
          <w:lang w:val="es-MX"/>
        </w:rPr>
      </w:pPr>
      <w:r>
        <w:rPr>
          <w:lang w:val="es-MX"/>
        </w:rPr>
        <w:t>Las sociedades deben extender este cuadro agregando tantas columnas como entidades de gestión separadas tengan</w:t>
      </w:r>
      <w:r w:rsidR="00CC7C39">
        <w:rPr>
          <w:lang w:val="es-MX"/>
        </w:rPr>
        <w:t xml:space="preserve"> que informar importes incurridos para provisión de servicios de personal clave de la gerencia</w:t>
      </w:r>
      <w:r>
        <w:rPr>
          <w:lang w:val="es-MX"/>
        </w:rPr>
        <w:t xml:space="preserve">. </w:t>
      </w:r>
    </w:p>
    <w:p w14:paraId="6AC06468" w14:textId="77777777" w:rsidR="001822BF" w:rsidRDefault="001822BF" w:rsidP="001822BF">
      <w:pPr>
        <w:pStyle w:val="Prrafodelista"/>
        <w:rPr>
          <w:color w:val="FFFFFF"/>
        </w:rPr>
      </w:pPr>
    </w:p>
    <w:p w14:paraId="71D8EA81" w14:textId="77777777" w:rsidR="001822BF" w:rsidRDefault="008E5D03" w:rsidP="001822BF">
      <w:pPr>
        <w:pStyle w:val="Prrafodelista"/>
        <w:ind w:left="0"/>
        <w:rPr>
          <w:noProof/>
        </w:rPr>
      </w:pPr>
      <w:r w:rsidRPr="00BB4ADB">
        <w:rPr>
          <w:noProof/>
        </w:rPr>
        <w:drawing>
          <wp:inline distT="0" distB="0" distL="0" distR="0" wp14:anchorId="3E72F391" wp14:editId="5AF6C662">
            <wp:extent cx="5219700" cy="2008505"/>
            <wp:effectExtent l="0" t="0" r="0" b="0"/>
            <wp:docPr id="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95951" w14:textId="77777777" w:rsidR="00653D4A" w:rsidRDefault="00653D4A" w:rsidP="001822BF">
      <w:pPr>
        <w:pStyle w:val="Prrafodelista"/>
        <w:ind w:left="0"/>
        <w:rPr>
          <w:color w:val="FFFFFF"/>
        </w:rPr>
      </w:pPr>
      <w:r>
        <w:rPr>
          <w:noProof/>
        </w:rPr>
        <w:t>Se valida a) para el elemento</w:t>
      </w:r>
      <w:r w:rsidR="00507751">
        <w:rPr>
          <w:noProof/>
        </w:rPr>
        <w:t xml:space="preserve"> que se señala en b):</w:t>
      </w:r>
    </w:p>
    <w:p w14:paraId="60D4350B" w14:textId="77777777" w:rsidR="00E6140F" w:rsidRDefault="00E6140F" w:rsidP="008F6923">
      <w:pPr>
        <w:numPr>
          <w:ilvl w:val="0"/>
          <w:numId w:val="49"/>
        </w:numPr>
        <w:spacing w:before="240"/>
      </w:pPr>
      <w:r>
        <w:t>(1= 2+3….+N)</w:t>
      </w:r>
    </w:p>
    <w:tbl>
      <w:tblPr>
        <w:tblW w:w="8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091"/>
        <w:gridCol w:w="4308"/>
      </w:tblGrid>
      <w:tr w:rsidR="00E6140F" w:rsidRPr="00E46F13" w14:paraId="4C3CBA4E" w14:textId="77777777" w:rsidTr="00D010D9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4803BED0" w14:textId="77777777" w:rsidR="00E6140F" w:rsidRPr="00E46F13" w:rsidRDefault="00E6140F" w:rsidP="000F75CB">
            <w:pPr>
              <w:spacing w:after="0" w:line="240" w:lineRule="auto"/>
              <w:jc w:val="center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0</w:t>
            </w:r>
          </w:p>
        </w:tc>
        <w:tc>
          <w:tcPr>
            <w:tcW w:w="4091" w:type="dxa"/>
            <w:shd w:val="clear" w:color="auto" w:fill="F2DBDB"/>
            <w:noWrap/>
            <w:vAlign w:val="bottom"/>
          </w:tcPr>
          <w:p w14:paraId="52BC06E8" w14:textId="77777777"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Entidades de gestión separadas [eje]</w:t>
            </w:r>
          </w:p>
        </w:tc>
        <w:tc>
          <w:tcPr>
            <w:tcW w:w="4308" w:type="dxa"/>
            <w:shd w:val="clear" w:color="auto" w:fill="F2DBDB"/>
          </w:tcPr>
          <w:p w14:paraId="1261C7DA" w14:textId="77777777"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</w:rPr>
              <w:t>SeparateManagementEntitiesAxis</w:t>
            </w:r>
            <w:proofErr w:type="spellEnd"/>
          </w:p>
        </w:tc>
      </w:tr>
      <w:tr w:rsidR="00E6140F" w:rsidRPr="00E46F13" w14:paraId="3119CC0A" w14:textId="77777777" w:rsidTr="00D010D9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50C42072" w14:textId="77777777" w:rsidR="00E6140F" w:rsidRPr="00E46F13" w:rsidRDefault="00E6140F" w:rsidP="000F75CB">
            <w:pPr>
              <w:spacing w:after="0" w:line="240" w:lineRule="auto"/>
              <w:jc w:val="center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1</w:t>
            </w:r>
          </w:p>
        </w:tc>
        <w:tc>
          <w:tcPr>
            <w:tcW w:w="4091" w:type="dxa"/>
            <w:shd w:val="clear" w:color="auto" w:fill="F2DBDB"/>
            <w:noWrap/>
            <w:vAlign w:val="bottom"/>
          </w:tcPr>
          <w:p w14:paraId="0F1D94A7" w14:textId="77777777"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Entidades de gestión separadas [miembro]</w:t>
            </w:r>
          </w:p>
        </w:tc>
        <w:tc>
          <w:tcPr>
            <w:tcW w:w="4308" w:type="dxa"/>
            <w:shd w:val="clear" w:color="auto" w:fill="F2DBDB"/>
          </w:tcPr>
          <w:p w14:paraId="7CDC78F8" w14:textId="77777777"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</w:rPr>
              <w:t>SeparateManagementEntitiesMember</w:t>
            </w:r>
            <w:proofErr w:type="spellEnd"/>
          </w:p>
        </w:tc>
      </w:tr>
      <w:tr w:rsidR="00E6140F" w:rsidRPr="00E46F13" w14:paraId="040230EC" w14:textId="77777777" w:rsidTr="00D010D9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45B55E8B" w14:textId="77777777" w:rsidR="00E6140F" w:rsidRPr="00E46F13" w:rsidRDefault="00E6140F" w:rsidP="000F75CB">
            <w:pPr>
              <w:spacing w:after="0" w:line="240" w:lineRule="auto"/>
              <w:jc w:val="center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2</w:t>
            </w:r>
          </w:p>
        </w:tc>
        <w:tc>
          <w:tcPr>
            <w:tcW w:w="4091" w:type="dxa"/>
            <w:shd w:val="clear" w:color="auto" w:fill="F2DBDB"/>
            <w:noWrap/>
            <w:vAlign w:val="bottom"/>
          </w:tcPr>
          <w:p w14:paraId="59F8DC34" w14:textId="77777777"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sz w:val="16"/>
                <w:szCs w:val="16"/>
              </w:rPr>
              <w:t xml:space="preserve"> 1</w:t>
            </w:r>
          </w:p>
        </w:tc>
        <w:tc>
          <w:tcPr>
            <w:tcW w:w="4308" w:type="dxa"/>
            <w:shd w:val="clear" w:color="auto" w:fill="F2DBDB"/>
          </w:tcPr>
          <w:p w14:paraId="3B248B56" w14:textId="77777777" w:rsidR="00E6140F" w:rsidRPr="00E46F13" w:rsidRDefault="00250AC0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Item</w:t>
            </w:r>
            <w:r w:rsidR="00E6140F" w:rsidRPr="00E46F13">
              <w:rPr>
                <w:rFonts w:eastAsia="Arial Unicode MS" w:cs="Arial Unicode MS"/>
                <w:sz w:val="16"/>
                <w:szCs w:val="16"/>
              </w:rPr>
              <w:t>1</w:t>
            </w:r>
          </w:p>
        </w:tc>
      </w:tr>
      <w:tr w:rsidR="00E6140F" w:rsidRPr="00E46F13" w14:paraId="75D674DC" w14:textId="77777777" w:rsidTr="00D010D9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631B7692" w14:textId="77777777" w:rsidR="00E6140F" w:rsidRPr="00E46F13" w:rsidRDefault="00E6140F" w:rsidP="000F75CB">
            <w:pPr>
              <w:spacing w:after="0" w:line="240" w:lineRule="auto"/>
              <w:jc w:val="center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3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2FA098A8" w14:textId="77777777"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sz w:val="16"/>
                <w:szCs w:val="16"/>
              </w:rPr>
              <w:t xml:space="preserve"> 2</w:t>
            </w:r>
          </w:p>
        </w:tc>
        <w:tc>
          <w:tcPr>
            <w:tcW w:w="4308" w:type="dxa"/>
            <w:shd w:val="clear" w:color="auto" w:fill="F2DBDB"/>
          </w:tcPr>
          <w:p w14:paraId="3F0D21CC" w14:textId="77777777" w:rsidR="00E6140F" w:rsidRPr="00E46F13" w:rsidRDefault="00250AC0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Item</w:t>
            </w:r>
            <w:r w:rsidR="00E6140F" w:rsidRPr="00E46F13">
              <w:rPr>
                <w:rFonts w:eastAsia="Arial Unicode MS" w:cs="Arial Unicode MS"/>
                <w:sz w:val="16"/>
                <w:szCs w:val="16"/>
              </w:rPr>
              <w:t>2</w:t>
            </w:r>
          </w:p>
        </w:tc>
      </w:tr>
      <w:tr w:rsidR="00E6140F" w:rsidRPr="00E46F13" w14:paraId="04A5EFA6" w14:textId="77777777" w:rsidTr="00D010D9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3F4E0F63" w14:textId="77777777" w:rsidR="00E6140F" w:rsidRPr="00E46F13" w:rsidRDefault="00E6140F" w:rsidP="000F75CB">
            <w:pPr>
              <w:spacing w:after="0" w:line="240" w:lineRule="auto"/>
              <w:jc w:val="center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…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30B11F5C" w14:textId="77777777"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 xml:space="preserve">                            …</w:t>
            </w:r>
          </w:p>
        </w:tc>
        <w:tc>
          <w:tcPr>
            <w:tcW w:w="4308" w:type="dxa"/>
            <w:shd w:val="clear" w:color="auto" w:fill="F2DBDB"/>
          </w:tcPr>
          <w:p w14:paraId="160CD076" w14:textId="77777777"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…</w:t>
            </w:r>
          </w:p>
        </w:tc>
      </w:tr>
      <w:tr w:rsidR="00E6140F" w:rsidRPr="00E46F13" w14:paraId="78B52720" w14:textId="77777777" w:rsidTr="00D010D9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6CE7704B" w14:textId="77777777" w:rsidR="00E6140F" w:rsidRPr="00E46F13" w:rsidRDefault="00E6140F" w:rsidP="000F75CB">
            <w:pPr>
              <w:spacing w:after="0" w:line="240" w:lineRule="auto"/>
              <w:jc w:val="center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N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05CBE7E8" w14:textId="77777777"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Arial Unicode MS"/>
                <w:sz w:val="16"/>
                <w:szCs w:val="16"/>
              </w:rPr>
              <w:t xml:space="preserve"> N</w:t>
            </w:r>
          </w:p>
        </w:tc>
        <w:tc>
          <w:tcPr>
            <w:tcW w:w="4308" w:type="dxa"/>
            <w:shd w:val="clear" w:color="auto" w:fill="F2DBDB"/>
          </w:tcPr>
          <w:p w14:paraId="7A8C7017" w14:textId="77777777" w:rsidR="00E6140F" w:rsidRPr="00E46F13" w:rsidRDefault="00250AC0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Arial Unicode MS"/>
                <w:sz w:val="16"/>
                <w:szCs w:val="16"/>
              </w:rPr>
              <w:t>Item</w:t>
            </w:r>
            <w:r w:rsidR="00E6140F" w:rsidRPr="00E46F13">
              <w:rPr>
                <w:rFonts w:eastAsia="Arial Unicode MS" w:cs="Arial Unicode MS"/>
                <w:sz w:val="16"/>
                <w:szCs w:val="16"/>
              </w:rPr>
              <w:t>N</w:t>
            </w:r>
            <w:proofErr w:type="spellEnd"/>
          </w:p>
        </w:tc>
      </w:tr>
    </w:tbl>
    <w:p w14:paraId="58AAF1BB" w14:textId="77777777" w:rsidR="00E6140F" w:rsidRDefault="00E6140F" w:rsidP="0025571D">
      <w:pPr>
        <w:spacing w:after="0"/>
        <w:ind w:firstLine="708"/>
        <w:rPr>
          <w:lang w:val="es-MX"/>
        </w:rPr>
      </w:pPr>
    </w:p>
    <w:p w14:paraId="31087D8F" w14:textId="77777777" w:rsidR="00E6140F" w:rsidRDefault="00E6140F" w:rsidP="00E82586">
      <w:pPr>
        <w:numPr>
          <w:ilvl w:val="0"/>
          <w:numId w:val="49"/>
        </w:numPr>
        <w:rPr>
          <w:lang w:val="es-MX"/>
        </w:rPr>
      </w:pPr>
      <w:r>
        <w:rPr>
          <w:lang w:val="es-MX"/>
        </w:rPr>
        <w:t>Elemento (fila) a validar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Layout w:type="fixed"/>
        <w:tblLook w:val="04A0" w:firstRow="1" w:lastRow="0" w:firstColumn="1" w:lastColumn="0" w:noHBand="0" w:noVBand="1"/>
      </w:tblPr>
      <w:tblGrid>
        <w:gridCol w:w="286"/>
        <w:gridCol w:w="4358"/>
        <w:gridCol w:w="4253"/>
      </w:tblGrid>
      <w:tr w:rsidR="00E6140F" w:rsidRPr="00E46F13" w14:paraId="64753900" w14:textId="77777777" w:rsidTr="00D010D9">
        <w:trPr>
          <w:trHeight w:val="300"/>
        </w:trPr>
        <w:tc>
          <w:tcPr>
            <w:tcW w:w="286" w:type="dxa"/>
            <w:shd w:val="clear" w:color="auto" w:fill="DBE5F1"/>
          </w:tcPr>
          <w:p w14:paraId="2DC59CA2" w14:textId="77777777"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358" w:type="dxa"/>
            <w:shd w:val="clear" w:color="auto" w:fill="DBE5F1"/>
            <w:noWrap/>
          </w:tcPr>
          <w:p w14:paraId="1116C9D9" w14:textId="77777777"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Importe incurrido por la entidad para la provisión de servicios de personal clave de la gerencia que se presten por una entidad de gestión separada</w:t>
            </w:r>
          </w:p>
        </w:tc>
        <w:tc>
          <w:tcPr>
            <w:tcW w:w="4253" w:type="dxa"/>
            <w:shd w:val="clear" w:color="auto" w:fill="DBE5F1"/>
            <w:noWrap/>
          </w:tcPr>
          <w:p w14:paraId="324A38E3" w14:textId="77777777"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AmountIncurredByEntityForProvisionOfKeyManagementPersonnelServicesProvidedBySeparateManagementEntity</w:t>
            </w:r>
          </w:p>
        </w:tc>
      </w:tr>
    </w:tbl>
    <w:p w14:paraId="00189B5B" w14:textId="77777777" w:rsidR="0058533C" w:rsidRDefault="0058533C" w:rsidP="0025571D">
      <w:pPr>
        <w:spacing w:after="0"/>
        <w:ind w:firstLine="708"/>
        <w:rPr>
          <w:lang w:val="es-MX"/>
        </w:rPr>
      </w:pPr>
    </w:p>
    <w:p w14:paraId="4B0CAA2E" w14:textId="77777777" w:rsidR="0088555F" w:rsidRPr="00842EC5" w:rsidRDefault="00E55834" w:rsidP="0088555F">
      <w:pPr>
        <w:pStyle w:val="Ttulo1"/>
        <w:rPr>
          <w:lang w:eastAsia="es-CL"/>
        </w:rPr>
      </w:pPr>
      <w:bookmarkStart w:id="44" w:name="_Toc87547974"/>
      <w:r>
        <w:rPr>
          <w:lang w:eastAsia="es-CL"/>
        </w:rPr>
        <w:t>6</w:t>
      </w:r>
      <w:r w:rsidR="0088555F">
        <w:rPr>
          <w:lang w:eastAsia="es-CL"/>
        </w:rPr>
        <w:t>.</w:t>
      </w:r>
      <w:r w:rsidR="0088555F">
        <w:rPr>
          <w:lang w:eastAsia="es-CL"/>
        </w:rPr>
        <w:tab/>
      </w:r>
      <w:r w:rsidR="0088555F" w:rsidRPr="00842EC5">
        <w:rPr>
          <w:lang w:eastAsia="es-CL"/>
        </w:rPr>
        <w:t>[822</w:t>
      </w:r>
      <w:r w:rsidR="0088555F">
        <w:rPr>
          <w:lang w:eastAsia="es-CL"/>
        </w:rPr>
        <w:t>1</w:t>
      </w:r>
      <w:r w:rsidR="0088555F" w:rsidRPr="00842EC5">
        <w:rPr>
          <w:lang w:eastAsia="es-CL"/>
        </w:rPr>
        <w:t>00]</w:t>
      </w:r>
      <w:r w:rsidR="0088555F">
        <w:rPr>
          <w:lang w:eastAsia="es-CL"/>
        </w:rPr>
        <w:t xml:space="preserve"> Nota</w:t>
      </w:r>
      <w:r w:rsidR="0088555F" w:rsidRPr="00842EC5">
        <w:rPr>
          <w:lang w:eastAsia="es-CL"/>
        </w:rPr>
        <w:t xml:space="preserve"> </w:t>
      </w:r>
      <w:r w:rsidR="0088555F">
        <w:rPr>
          <w:lang w:eastAsia="es-CL"/>
        </w:rPr>
        <w:t>–</w:t>
      </w:r>
      <w:r w:rsidR="0088555F" w:rsidRPr="00842EC5">
        <w:rPr>
          <w:lang w:eastAsia="es-CL"/>
        </w:rPr>
        <w:t xml:space="preserve"> </w:t>
      </w:r>
      <w:r w:rsidR="0088555F">
        <w:rPr>
          <w:lang w:eastAsia="es-CL"/>
        </w:rPr>
        <w:t>Propiedades, planta y equipo</w:t>
      </w:r>
      <w:bookmarkEnd w:id="44"/>
    </w:p>
    <w:p w14:paraId="3FE9826D" w14:textId="77777777" w:rsidR="0088555F" w:rsidRDefault="0088555F" w:rsidP="007900C2">
      <w:pPr>
        <w:pStyle w:val="Ttulo2"/>
        <w:numPr>
          <w:ilvl w:val="2"/>
          <w:numId w:val="16"/>
        </w:numPr>
      </w:pPr>
      <w:bookmarkStart w:id="45" w:name="_Toc87547975"/>
      <w:r w:rsidRPr="00357D1A">
        <w:t>Role-8</w:t>
      </w:r>
      <w:r>
        <w:t>221</w:t>
      </w:r>
      <w:r w:rsidRPr="00357D1A">
        <w:t xml:space="preserve">00 </w:t>
      </w:r>
      <w:r>
        <w:t>Información a revelar detallada sobre propiedades, planta y equipo</w:t>
      </w:r>
      <w:bookmarkEnd w:id="45"/>
    </w:p>
    <w:p w14:paraId="7C3D5D4C" w14:textId="77777777" w:rsidR="0088555F" w:rsidRDefault="0088555F" w:rsidP="0088555F">
      <w:pPr>
        <w:rPr>
          <w:color w:val="FFFFFF"/>
        </w:rPr>
      </w:pPr>
      <w:r w:rsidRPr="00FA23E6">
        <w:rPr>
          <w:color w:val="FFFFFF"/>
          <w:highlight w:val="red"/>
        </w:rPr>
        <w:t xml:space="preserve">ROL NO EXTENSIBLE  </w:t>
      </w:r>
      <w:r w:rsidRPr="00BE3D56">
        <w:rPr>
          <w:color w:val="00B050"/>
          <w:highlight w:val="red"/>
        </w:rPr>
        <w:t xml:space="preserve">. </w:t>
      </w:r>
      <w:r>
        <w:rPr>
          <w:color w:val="FFFFFF"/>
          <w:highlight w:val="red"/>
        </w:rPr>
        <w:t xml:space="preserve"> </w:t>
      </w:r>
    </w:p>
    <w:p w14:paraId="5931144F" w14:textId="77777777" w:rsidR="0088555F" w:rsidRDefault="0088555F" w:rsidP="00EC408E">
      <w:pPr>
        <w:ind w:left="360"/>
      </w:pPr>
      <w:r>
        <w:t>Este e</w:t>
      </w:r>
      <w:r w:rsidR="00EC408E">
        <w:t>s un cuadro de dos dimensiones:</w:t>
      </w:r>
    </w:p>
    <w:p w14:paraId="4AE50386" w14:textId="77777777" w:rsidR="00D235F7" w:rsidRDefault="008E5D03" w:rsidP="00EC408E">
      <w:pPr>
        <w:spacing w:after="0"/>
        <w:rPr>
          <w:ins w:id="46" w:author="Claudia Ortiz Urzúa" w:date="2025-12-16T16:52:00Z" w16du:dateUtc="2025-12-16T19:52:00Z"/>
          <w:noProof/>
          <w:lang w:eastAsia="es-CL"/>
        </w:rPr>
      </w:pPr>
      <w:r w:rsidRPr="00186FF2">
        <w:rPr>
          <w:noProof/>
          <w:lang w:eastAsia="es-CL"/>
        </w:rPr>
        <w:drawing>
          <wp:inline distT="0" distB="0" distL="0" distR="0" wp14:anchorId="48258D18" wp14:editId="26B7AE2F">
            <wp:extent cx="4608195" cy="2879725"/>
            <wp:effectExtent l="0" t="0" r="0" b="0"/>
            <wp:docPr id="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2E4F1" w14:textId="2FC352AA" w:rsidR="00DE0B1C" w:rsidRPr="00F27FDF" w:rsidRDefault="00DE0B1C" w:rsidP="00EC408E">
      <w:pPr>
        <w:spacing w:after="0"/>
        <w:rPr>
          <w:noProof/>
          <w:lang w:eastAsia="es-CL"/>
        </w:rPr>
      </w:pPr>
      <w:ins w:id="47" w:author="Claudia Ortiz Urzúa" w:date="2025-12-16T16:52:00Z" w16du:dateUtc="2025-12-16T19:52:00Z">
        <w:r>
          <w:rPr>
            <w:noProof/>
            <w:lang w:eastAsia="es-CL"/>
          </w:rPr>
          <w:drawing>
            <wp:inline distT="0" distB="0" distL="0" distR="0" wp14:anchorId="36581841" wp14:editId="572E4FC9">
              <wp:extent cx="5208270" cy="2011680"/>
              <wp:effectExtent l="0" t="0" r="0" b="7620"/>
              <wp:docPr id="1968842446" name="Imagen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2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08270" cy="2011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EC509F0" w14:textId="77777777" w:rsidR="0088555F" w:rsidRPr="0088555F" w:rsidRDefault="0088555F" w:rsidP="00EC408E">
      <w:pPr>
        <w:spacing w:after="0"/>
      </w:pPr>
    </w:p>
    <w:p w14:paraId="781B295B" w14:textId="77777777" w:rsidR="0088555F" w:rsidRDefault="0088555F" w:rsidP="0088555F">
      <w:pPr>
        <w:pStyle w:val="Sinespaciado"/>
      </w:pPr>
      <w:r>
        <w:lastRenderedPageBreak/>
        <w:t xml:space="preserve">Se valida a), b), c), </w:t>
      </w:r>
      <w:r w:rsidR="00BC6FA5">
        <w:t xml:space="preserve">y </w:t>
      </w:r>
      <w:r>
        <w:t>d</w:t>
      </w:r>
      <w:r w:rsidR="008D6408">
        <w:t>) para</w:t>
      </w:r>
      <w:r>
        <w:t xml:space="preserve"> cada uno de los elementos señalados en </w:t>
      </w:r>
      <w:r w:rsidR="00BC6FA5">
        <w:t>e</w:t>
      </w:r>
      <w:r>
        <w:t>):</w:t>
      </w:r>
    </w:p>
    <w:p w14:paraId="450E7AD9" w14:textId="77777777" w:rsidR="0088555F" w:rsidRDefault="0088555F" w:rsidP="008F6923">
      <w:pPr>
        <w:pStyle w:val="Sinespaciado"/>
        <w:numPr>
          <w:ilvl w:val="0"/>
          <w:numId w:val="40"/>
        </w:numPr>
        <w:spacing w:before="240"/>
      </w:pPr>
      <w:r>
        <w:t>(1 = 2 - 3)</w:t>
      </w:r>
      <w:r w:rsidR="00CC2A5B">
        <w:t xml:space="preserve"> y (3= 4 + 5)</w:t>
      </w:r>
    </w:p>
    <w:p w14:paraId="578BBB29" w14:textId="77777777" w:rsidR="0088555F" w:rsidRDefault="0088555F" w:rsidP="0088555F">
      <w:pPr>
        <w:pStyle w:val="Sinespaciado"/>
      </w:pPr>
    </w:p>
    <w:tbl>
      <w:tblPr>
        <w:tblW w:w="9087" w:type="dxa"/>
        <w:tblInd w:w="55" w:type="dxa"/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353"/>
        <w:gridCol w:w="4394"/>
      </w:tblGrid>
      <w:tr w:rsidR="0088555F" w:rsidRPr="00E46F13" w14:paraId="78EA86C7" w14:textId="77777777" w:rsidTr="00D010D9">
        <w:trPr>
          <w:trHeight w:val="51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697F60D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5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EC7289D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Importe en libros, depreciación, amortización y deterioro de valor acumulados e importe bruto en libros [eje]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96DEB59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CarryingAmountAccumulatedDepreciationAmortisationAndImpairmentAndGrossCarryingAmountAxis</w:t>
            </w:r>
          </w:p>
        </w:tc>
      </w:tr>
      <w:tr w:rsidR="0088555F" w:rsidRPr="00E46F13" w14:paraId="491C8013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58416B24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0B81ED1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Importe en libros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1283107E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CarryingAmountMember</w:t>
            </w:r>
            <w:proofErr w:type="spellEnd"/>
          </w:p>
        </w:tc>
      </w:tr>
      <w:tr w:rsidR="0088555F" w:rsidRPr="00E46F13" w14:paraId="4A2CE60C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656A2B9F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51860FB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Importe en libros en términos brutos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34D5E72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GrossCarryingAmountMember</w:t>
            </w:r>
            <w:proofErr w:type="spellEnd"/>
          </w:p>
        </w:tc>
      </w:tr>
      <w:tr w:rsidR="00CC2A5B" w:rsidRPr="00E46F13" w14:paraId="21EEC9BC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378241C3" w14:textId="77777777" w:rsidR="00CC2A5B" w:rsidRPr="00E46F13" w:rsidRDefault="00CC2A5B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1B21B9CC" w14:textId="77777777" w:rsidR="00CC2A5B" w:rsidRPr="00E46F13" w:rsidRDefault="00CC2A5B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Depreciación acumulada, amortización y deterioro de valor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77E1866C" w14:textId="77777777" w:rsidR="00CC2A5B" w:rsidRPr="00E46F13" w:rsidRDefault="00CC2A5B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AccumulatedDepreciationAmortisationAndImpairmentMember</w:t>
            </w:r>
            <w:proofErr w:type="spellEnd"/>
          </w:p>
        </w:tc>
      </w:tr>
      <w:tr w:rsidR="00CC2A5B" w:rsidRPr="00E46F13" w14:paraId="0631E52B" w14:textId="77777777" w:rsidTr="00E82586">
        <w:trPr>
          <w:trHeight w:val="334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60BDE55F" w14:textId="77777777" w:rsidR="00CC2A5B" w:rsidRPr="00E46F13" w:rsidRDefault="00CC2A5B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70155090" w14:textId="77777777" w:rsidR="00CC2A5B" w:rsidRPr="00E46F13" w:rsidRDefault="00CC2A5B" w:rsidP="00E82586">
            <w:pPr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Depreciación y amortización acumuladas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7CC0A975" w14:textId="77777777" w:rsidR="00CC2A5B" w:rsidRPr="00E46F13" w:rsidRDefault="00CC2A5B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AccumulatedDepreciationAndAmortisationMember</w:t>
            </w:r>
            <w:proofErr w:type="spellEnd"/>
          </w:p>
        </w:tc>
      </w:tr>
      <w:tr w:rsidR="0088555F" w:rsidRPr="00E46F13" w14:paraId="5E879A9A" w14:textId="77777777" w:rsidTr="00E82586">
        <w:trPr>
          <w:trHeight w:val="326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4331593E" w14:textId="77777777" w:rsidR="0088555F" w:rsidRPr="00E46F13" w:rsidRDefault="00CC2A5B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7398952" w14:textId="77777777" w:rsidR="0088555F" w:rsidRPr="00E46F13" w:rsidRDefault="00CC2A5B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Deterioro de valor acumulado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555FAE9" w14:textId="77777777" w:rsidR="0088555F" w:rsidRPr="00E46F13" w:rsidRDefault="00CC2A5B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AccumulatedImpairmentMember</w:t>
            </w:r>
            <w:proofErr w:type="spellEnd"/>
          </w:p>
        </w:tc>
      </w:tr>
    </w:tbl>
    <w:p w14:paraId="1342FD9C" w14:textId="77777777" w:rsidR="0088555F" w:rsidRDefault="0088555F" w:rsidP="008F6923">
      <w:pPr>
        <w:pStyle w:val="Sinespaciado"/>
        <w:numPr>
          <w:ilvl w:val="0"/>
          <w:numId w:val="40"/>
        </w:numPr>
        <w:spacing w:before="240"/>
      </w:pPr>
      <w:r>
        <w:t>(1 = 2+3+4+5+6+7+8+9+10+11+12+13+14+15</w:t>
      </w:r>
      <w:r w:rsidR="00CC2A5B">
        <w:t>+16</w:t>
      </w:r>
      <w:r w:rsidR="00322BC5">
        <w:t>+17</w:t>
      </w:r>
      <w:r w:rsidR="00904DDB">
        <w:t>+18</w:t>
      </w:r>
      <w:r w:rsidR="00B10DFC">
        <w:t>+19</w:t>
      </w:r>
      <w:r w:rsidR="00CC2A5B">
        <w:t>)</w:t>
      </w:r>
    </w:p>
    <w:p w14:paraId="0C080039" w14:textId="77777777" w:rsidR="0088555F" w:rsidRDefault="0088555F" w:rsidP="0088555F">
      <w:pPr>
        <w:pStyle w:val="Sinespaciado"/>
      </w:pPr>
    </w:p>
    <w:tbl>
      <w:tblPr>
        <w:tblW w:w="9072" w:type="dxa"/>
        <w:tblInd w:w="70" w:type="dxa"/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"/>
        <w:gridCol w:w="4353"/>
        <w:gridCol w:w="4394"/>
      </w:tblGrid>
      <w:tr w:rsidR="0088555F" w:rsidRPr="00E46F13" w14:paraId="0136C2EE" w14:textId="77777777" w:rsidTr="00D010D9">
        <w:trPr>
          <w:trHeight w:val="300"/>
        </w:trPr>
        <w:tc>
          <w:tcPr>
            <w:tcW w:w="32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9FD472D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5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4A05339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Clases de las propiedades, planta y equipo [eje]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45A5B5A8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ClassesOfPropertyPlantAndEquipmentAxis</w:t>
            </w:r>
            <w:proofErr w:type="spellEnd"/>
          </w:p>
        </w:tc>
      </w:tr>
      <w:tr w:rsidR="0088555F" w:rsidRPr="00E46F13" w14:paraId="4819EA83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CE0D038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47A0D12E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F85B912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PropertyPlantAndEquipmentMember</w:t>
            </w:r>
            <w:proofErr w:type="spellEnd"/>
          </w:p>
        </w:tc>
      </w:tr>
      <w:tr w:rsidR="0088555F" w:rsidRPr="00E46F13" w14:paraId="05B71379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54690EA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1F321503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Terrenos y construcciones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F5CC9D0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LandAndBuildingsMember</w:t>
            </w:r>
            <w:proofErr w:type="spellEnd"/>
          </w:p>
        </w:tc>
      </w:tr>
      <w:tr w:rsidR="0088555F" w:rsidRPr="00E46F13" w14:paraId="3A590970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5B72B371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A5ACF84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Maquinaria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8D7D025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MachineryMember</w:t>
            </w:r>
            <w:proofErr w:type="spellEnd"/>
          </w:p>
        </w:tc>
      </w:tr>
      <w:tr w:rsidR="0088555F" w:rsidRPr="00E46F13" w14:paraId="11A6D4BE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04CBDA0B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1B788EFF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Vehículos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B128C8C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VehiclesMember</w:t>
            </w:r>
            <w:proofErr w:type="spellEnd"/>
          </w:p>
        </w:tc>
      </w:tr>
      <w:tr w:rsidR="0088555F" w:rsidRPr="00E46F13" w14:paraId="46973E52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483C367E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490365D3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Enseres y accesorios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26638A1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FixturesAndFittingsMember</w:t>
            </w:r>
            <w:proofErr w:type="spellEnd"/>
          </w:p>
        </w:tc>
      </w:tr>
      <w:tr w:rsidR="0088555F" w:rsidRPr="00E46F13" w14:paraId="0EBDB1C2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33EB4B8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7A7C406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Equipo de oficina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4A17D11A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OfficeEquipmentMember</w:t>
            </w:r>
            <w:proofErr w:type="spellEnd"/>
          </w:p>
        </w:tc>
      </w:tr>
      <w:tr w:rsidR="0088555F" w:rsidRPr="00E46F13" w14:paraId="62FCBF3B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1E5914C1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A7DE935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Equipos informáticos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B687FD4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ComputerEquipmentMember</w:t>
            </w:r>
            <w:proofErr w:type="spellEnd"/>
          </w:p>
        </w:tc>
      </w:tr>
      <w:tr w:rsidR="0088555F" w:rsidRPr="00E46F13" w14:paraId="6B903DA6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154124C3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F2BF6A5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Equipos de redes y comunicación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4A225C8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CommunicationAndNetworkEquipmentMember</w:t>
            </w:r>
            <w:proofErr w:type="spellEnd"/>
          </w:p>
        </w:tc>
      </w:tr>
      <w:tr w:rsidR="00AB1213" w:rsidRPr="00E46F13" w14:paraId="0EA1E39A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1799FAE6" w14:textId="77777777" w:rsidR="00AB1213" w:rsidRPr="00E46F13" w:rsidRDefault="00CC2A5B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093B0B1F" w14:textId="77777777" w:rsidR="00AB1213" w:rsidRPr="00E46F13" w:rsidRDefault="00AB1213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Infraestructura de red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39265544" w14:textId="77777777" w:rsidR="00AB1213" w:rsidRPr="00E46F13" w:rsidRDefault="00AB1213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NetworkInfrastructureMember</w:t>
            </w:r>
            <w:proofErr w:type="spellEnd"/>
          </w:p>
        </w:tc>
      </w:tr>
      <w:tr w:rsidR="00507751" w:rsidRPr="00E46F13" w14:paraId="38943AF0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73A552E0" w14:textId="77777777" w:rsidR="00507751" w:rsidRPr="00E46F13" w:rsidRDefault="00507751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2869439A" w14:textId="77777777" w:rsidR="00507751" w:rsidRPr="00E46F13" w:rsidRDefault="00507751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507751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Plantas productoras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695337E5" w14:textId="77777777" w:rsidR="00507751" w:rsidRPr="00E46F13" w:rsidRDefault="00507751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507751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BearerPlantsMember</w:t>
            </w:r>
            <w:proofErr w:type="spellEnd"/>
          </w:p>
        </w:tc>
      </w:tr>
      <w:tr w:rsidR="0088555F" w:rsidRPr="00E46F13" w14:paraId="2ADF4B2E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9A5CE7F" w14:textId="77777777" w:rsidR="0088555F" w:rsidRPr="00E46F13" w:rsidRDefault="00CC2A5B" w:rsidP="00507751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  <w:r w:rsidR="00507751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8EFB8A6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Activos tangibles de exploración y evaluación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F8BA253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TangibleExplorationAndEvaluationAssetsMember</w:t>
            </w:r>
            <w:proofErr w:type="spellEnd"/>
          </w:p>
        </w:tc>
      </w:tr>
      <w:tr w:rsidR="0088555F" w:rsidRPr="00E46F13" w14:paraId="47EC8175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5353F575" w14:textId="77777777" w:rsidR="0088555F" w:rsidRPr="00E46F13" w:rsidRDefault="00CC2A5B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  <w:r w:rsidR="00322BC5"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6FC69DC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Activos de minería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C760D64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MiningAssetsMember</w:t>
            </w:r>
            <w:proofErr w:type="spellEnd"/>
          </w:p>
        </w:tc>
      </w:tr>
      <w:tr w:rsidR="0088555F" w:rsidRPr="00E46F13" w14:paraId="4BF58947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572F2DF5" w14:textId="77777777" w:rsidR="0088555F" w:rsidRPr="00E46F13" w:rsidRDefault="00CC2A5B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  <w:r w:rsidR="00322BC5"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480302A5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Activos de petróleo y gas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6894A56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OilAndGasAssetsMember</w:t>
            </w:r>
            <w:proofErr w:type="spellEnd"/>
          </w:p>
        </w:tc>
      </w:tr>
      <w:tr w:rsidR="00904DDB" w:rsidRPr="00E46F13" w14:paraId="5327D177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25A03FF0" w14:textId="77777777" w:rsidR="00904DDB" w:rsidRPr="00E46F13" w:rsidRDefault="00904DDB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0FC1972F" w14:textId="77777777" w:rsidR="00904DDB" w:rsidRPr="00E46F13" w:rsidRDefault="00904DDB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Activos generadores de energía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10D19402" w14:textId="77777777" w:rsidR="00904DDB" w:rsidRPr="00E46F13" w:rsidRDefault="00904DDB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PowerGeneratingAssetsMember</w:t>
            </w:r>
            <w:proofErr w:type="spellEnd"/>
          </w:p>
        </w:tc>
      </w:tr>
      <w:tr w:rsidR="0088555F" w:rsidRPr="00E46F13" w14:paraId="19715177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99B99AC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  <w:r w:rsidR="00904DDB"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163345A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Mejoras de derechos de arrendamiento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5DC2481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LeaseholdImprovementsMember</w:t>
            </w:r>
            <w:proofErr w:type="spellEnd"/>
          </w:p>
        </w:tc>
      </w:tr>
      <w:tr w:rsidR="0088555F" w:rsidRPr="00E46F13" w14:paraId="21E7EB58" w14:textId="77777777" w:rsidTr="00F63F54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2B4F0B96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127C4CAA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4595E110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</w:p>
        </w:tc>
      </w:tr>
      <w:tr w:rsidR="0088555F" w:rsidRPr="00E46F13" w14:paraId="3A9E6DE0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593C6236" w14:textId="77777777" w:rsidR="0088555F" w:rsidRPr="00E46F13" w:rsidRDefault="00CC2A5B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  <w:r w:rsidR="00904DDB"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C90AA40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Construcciones en proceso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4E04406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ConstructionInProgressMember</w:t>
            </w:r>
            <w:proofErr w:type="spellEnd"/>
          </w:p>
        </w:tc>
      </w:tr>
      <w:tr w:rsidR="00B10DFC" w:rsidRPr="00E46F13" w14:paraId="17FCED65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6AEA0017" w14:textId="77777777" w:rsidR="00B10DFC" w:rsidRPr="00E46F13" w:rsidRDefault="00B10DFC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18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2E126AC4" w14:textId="77777777" w:rsidR="00B10DFC" w:rsidRPr="00E46F13" w:rsidRDefault="00B10DFC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B10DFC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 ocupadas por el propietario medidas usando el modelo del valor razonable de las propiedades de inversión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1396B726" w14:textId="77777777" w:rsidR="00B10DFC" w:rsidRPr="00E46F13" w:rsidRDefault="00B10DFC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B10DFC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OwneroccupiedPropertyMeasuredUsingInvestmentPropertyFairValueModelMember</w:t>
            </w:r>
          </w:p>
        </w:tc>
      </w:tr>
      <w:tr w:rsidR="0088555F" w:rsidRPr="00E46F13" w14:paraId="68F79B20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5D2C0532" w14:textId="77777777" w:rsidR="0088555F" w:rsidRPr="00E46F13" w:rsidRDefault="00CC2A5B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  <w:r w:rsidR="00B10DFC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CD03045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Otras propiedades, planta y equipo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9D8B07D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OtherPropertyPlantAndEquipmentMember</w:t>
            </w:r>
            <w:proofErr w:type="spellEnd"/>
          </w:p>
        </w:tc>
      </w:tr>
    </w:tbl>
    <w:p w14:paraId="7E071428" w14:textId="77777777" w:rsidR="0088555F" w:rsidRDefault="00BC6FA5" w:rsidP="00E82586">
      <w:pPr>
        <w:pStyle w:val="Sinespaciado"/>
        <w:numPr>
          <w:ilvl w:val="0"/>
          <w:numId w:val="40"/>
        </w:numPr>
        <w:spacing w:before="240" w:after="240"/>
      </w:pPr>
      <w:r>
        <w:t xml:space="preserve"> </w:t>
      </w:r>
      <w:r w:rsidR="0088555F">
        <w:t>(1 = 2 + 3)</w:t>
      </w:r>
    </w:p>
    <w:tbl>
      <w:tblPr>
        <w:tblW w:w="9087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353"/>
        <w:gridCol w:w="4394"/>
      </w:tblGrid>
      <w:tr w:rsidR="0088555F" w:rsidRPr="00E46F13" w14:paraId="24CAEBB3" w14:textId="77777777" w:rsidTr="00D010D9">
        <w:trPr>
          <w:trHeight w:val="30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709D3432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9E85122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Terrenos y construcciones [miembro]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407D5FA4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LandAndBuildingsMember</w:t>
            </w:r>
            <w:proofErr w:type="spellEnd"/>
          </w:p>
        </w:tc>
      </w:tr>
      <w:tr w:rsidR="0088555F" w:rsidRPr="00E46F13" w14:paraId="7A08A2CE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17C0F2B1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02B40C6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Terrenos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660C8EA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LandMember</w:t>
            </w:r>
            <w:proofErr w:type="spellEnd"/>
          </w:p>
        </w:tc>
      </w:tr>
      <w:tr w:rsidR="0088555F" w:rsidRPr="00E46F13" w14:paraId="46231C58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85AA4F5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877290B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Edificios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E6E3CE6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BuildingsMember</w:t>
            </w:r>
            <w:proofErr w:type="spellEnd"/>
          </w:p>
        </w:tc>
      </w:tr>
    </w:tbl>
    <w:p w14:paraId="4C033F2C" w14:textId="77777777" w:rsidR="0088555F" w:rsidRDefault="0088555F" w:rsidP="008F6923">
      <w:pPr>
        <w:pStyle w:val="Sinespaciado"/>
        <w:numPr>
          <w:ilvl w:val="0"/>
          <w:numId w:val="40"/>
        </w:numPr>
        <w:spacing w:before="240"/>
      </w:pPr>
      <w:r>
        <w:lastRenderedPageBreak/>
        <w:t>(1 = 2 + 3 + 4)</w:t>
      </w:r>
    </w:p>
    <w:p w14:paraId="339B67B5" w14:textId="77777777" w:rsidR="0088555F" w:rsidRDefault="0088555F" w:rsidP="0088555F">
      <w:pPr>
        <w:pStyle w:val="Sinespaciado"/>
      </w:pPr>
    </w:p>
    <w:tbl>
      <w:tblPr>
        <w:tblW w:w="9087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353"/>
        <w:gridCol w:w="4394"/>
      </w:tblGrid>
      <w:tr w:rsidR="0088555F" w:rsidRPr="00E46F13" w14:paraId="137C54E5" w14:textId="77777777" w:rsidTr="00D010D9">
        <w:trPr>
          <w:trHeight w:val="30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6BE653BB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E2729FC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Vehículos [miembro]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F82AEE5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VehiclesMember</w:t>
            </w:r>
            <w:proofErr w:type="spellEnd"/>
          </w:p>
        </w:tc>
      </w:tr>
      <w:tr w:rsidR="0088555F" w:rsidRPr="00E46F13" w14:paraId="47217474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3D19688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A88A1DE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Buques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6B69FE9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ShipsMember</w:t>
            </w:r>
            <w:proofErr w:type="spellEnd"/>
          </w:p>
        </w:tc>
      </w:tr>
      <w:tr w:rsidR="0088555F" w:rsidRPr="00E46F13" w14:paraId="6A211F34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697D5291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7D56902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Aeronave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12A2D86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AircraftMember</w:t>
            </w:r>
            <w:proofErr w:type="spellEnd"/>
          </w:p>
        </w:tc>
      </w:tr>
      <w:tr w:rsidR="0088555F" w:rsidRPr="00E46F13" w14:paraId="666198E8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13B71092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1035C1F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Equipos de Transporte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8F1FC1C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MotorVehiclesMember</w:t>
            </w:r>
            <w:proofErr w:type="spellEnd"/>
          </w:p>
        </w:tc>
      </w:tr>
    </w:tbl>
    <w:p w14:paraId="4933FB36" w14:textId="77777777" w:rsidR="0088555F" w:rsidRDefault="0088555F" w:rsidP="008F6923">
      <w:pPr>
        <w:pStyle w:val="Sinespaciado"/>
        <w:numPr>
          <w:ilvl w:val="0"/>
          <w:numId w:val="40"/>
        </w:numPr>
        <w:spacing w:before="240"/>
      </w:pPr>
      <w:r>
        <w:t xml:space="preserve">Elementos (Filas) a validar </w:t>
      </w:r>
    </w:p>
    <w:p w14:paraId="6A3914EA" w14:textId="77777777" w:rsidR="0088555F" w:rsidRDefault="0088555F" w:rsidP="0088555F">
      <w:pPr>
        <w:pStyle w:val="Sinespaciado"/>
      </w:pPr>
    </w:p>
    <w:tbl>
      <w:tblPr>
        <w:tblW w:w="9087" w:type="dxa"/>
        <w:tblInd w:w="55" w:type="dxa"/>
        <w:shd w:val="clear" w:color="auto" w:fill="DBE5F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353"/>
        <w:gridCol w:w="4394"/>
      </w:tblGrid>
      <w:tr w:rsidR="003B24BB" w:rsidRPr="00E46F13" w14:paraId="19655265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2AE44E18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394B694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 al comienzo del periodo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B2D06A9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</w:t>
            </w:r>
            <w:proofErr w:type="spellEnd"/>
          </w:p>
        </w:tc>
      </w:tr>
      <w:tr w:rsidR="003B24BB" w:rsidRPr="00E46F13" w14:paraId="3B25A924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5F16ADBA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413ABE4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distintos de los procedentes de combinaciones de negocios,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1B5EBDA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AdditionsOtherThanThroughBusinessCombinationsPropertyPlantAndEquipment</w:t>
            </w:r>
          </w:p>
        </w:tc>
      </w:tr>
      <w:tr w:rsidR="003B24BB" w:rsidRPr="00E46F13" w14:paraId="6B3ED585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2ED6A498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B7535E1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Adquisiciones realizadas mediante combinaciones de negocios,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AA0F0B2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AcquisitionsThroughBusinessCombinationsPropertyPlantAndEquipment</w:t>
            </w:r>
          </w:p>
        </w:tc>
      </w:tr>
      <w:tr w:rsidR="003B24BB" w:rsidRPr="00E46F13" w14:paraId="4AB17FC7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64924EFE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BED53E4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 (disminución) por diferencias de cambio netas,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3AB84811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IncreaseDecreaseThroughNetExchangeDifferencesPropertyPlantAndEquipment</w:t>
            </w:r>
          </w:p>
        </w:tc>
      </w:tr>
      <w:tr w:rsidR="003B24BB" w:rsidRPr="00E46F13" w14:paraId="428D03DB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167FD9B3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1CF6ACA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Depreciación,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D409B27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DepreciationPropertyPlantAndEquipment</w:t>
            </w:r>
            <w:proofErr w:type="spellEnd"/>
          </w:p>
        </w:tc>
      </w:tr>
      <w:tr w:rsidR="003B24BB" w:rsidRPr="00E46F13" w14:paraId="7DF9E759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36D9B67C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93A894A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Pérdidas por deterioro de valor reconocidas en el resultado del periodo,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35B1B858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ImpairmentLossRecognisedInProfitOrLossPropertyPlantAndEquipment</w:t>
            </w:r>
            <w:proofErr w:type="spellEnd"/>
          </w:p>
        </w:tc>
      </w:tr>
      <w:tr w:rsidR="003B24BB" w:rsidRPr="00E46F13" w14:paraId="771112DE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772D4A4C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F884750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Reversión de pérdidas por deterioro de valor reconocidas en el resultado del periodo,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A248BB9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ReversalOfImpairmentLossRecognisedInProfitOrLossPropertyPlantAndEquipment</w:t>
            </w:r>
          </w:p>
        </w:tc>
      </w:tr>
      <w:tr w:rsidR="003B24BB" w:rsidRPr="00E46F13" w14:paraId="52368972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650DC69B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C89212B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(disminuciones) de revaluaciones,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3CA47F0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RevaluationIncreaseDecreasePropertyPlantAndEquipment</w:t>
            </w:r>
            <w:proofErr w:type="spellEnd"/>
          </w:p>
        </w:tc>
      </w:tr>
      <w:tr w:rsidR="003B24BB" w:rsidRPr="00E46F13" w14:paraId="783FDDE6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1143AA4A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BE8A47C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Pérdidas por deterioro de valor reconocidas en otro resultado integral,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6FB0D73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ImpairmentLossRecognisedInOtherComprehensiveIncomePropertyPlantAndEquipment</w:t>
            </w:r>
          </w:p>
        </w:tc>
      </w:tr>
      <w:tr w:rsidR="003B24BB" w:rsidRPr="00E46F13" w14:paraId="100602E6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530BAB0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976CEC5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Reversión de pérdidas por deterioro de valor reconocidas en otro resultado integral,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DE75DCA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ReversalOfImpairmentLossRecognisedInOtherComprehensiveIncomePropertyPlantAndEquipment</w:t>
            </w:r>
          </w:p>
        </w:tc>
      </w:tr>
      <w:tr w:rsidR="003B24BB" w:rsidRPr="00E46F13" w14:paraId="48E15399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51A9F657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05C37B5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(disminuciones) por transferencias,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CD1D4E5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IncreaseDecreaseThroughTransfersPropertyPlantAndEquipment</w:t>
            </w:r>
            <w:proofErr w:type="spellEnd"/>
          </w:p>
        </w:tc>
      </w:tr>
      <w:tr w:rsidR="003B24BB" w:rsidRPr="00E46F13" w14:paraId="7E3AEF6E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0750E6EF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5B803D7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(disminuciones) por transferencias desde (hacia) propiedades de inversión,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3F781E9B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IncreaseDecreaseThroughTransfersFromToInvestmentPropertyPropertyPlantAndEquipment</w:t>
            </w:r>
          </w:p>
        </w:tc>
      </w:tr>
      <w:tr w:rsidR="003B24BB" w:rsidRPr="00E46F13" w14:paraId="0B4DEDD9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360047F9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3D5DC6C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(disminuciones) por transferencias desde construcciones en proceso 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E75E137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IncreaseDecreaseThroughTransfersFromConstructionInProgressPropertyPlantAndEquipment</w:t>
            </w:r>
          </w:p>
        </w:tc>
      </w:tr>
      <w:tr w:rsidR="003B24BB" w:rsidRPr="00E46F13" w14:paraId="07E4D9AB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7AA62D7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E9EB71B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(disminuciones) por otros cambios,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9E38151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IncreaseDecreaseThroughOtherChangesPropertyPlantAndEquipment</w:t>
            </w:r>
            <w:proofErr w:type="spellEnd"/>
          </w:p>
        </w:tc>
      </w:tr>
      <w:tr w:rsidR="003B24BB" w:rsidRPr="00E46F13" w14:paraId="3B780122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717F3568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15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3830D124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Total incrementos (disminuciones) por transferencias y otros cambios,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3D41D62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IncreaseDecreaseThroughTransfersAndOtherChangesPropertyPlantAndEquipment</w:t>
            </w:r>
          </w:p>
        </w:tc>
      </w:tr>
      <w:tr w:rsidR="003B24BB" w:rsidRPr="00E46F13" w14:paraId="20447DB7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05D0489A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16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227DE7DB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Disposiciones,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33480F8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DisposalsPropertyPlantAndEquipment</w:t>
            </w:r>
            <w:proofErr w:type="spellEnd"/>
          </w:p>
        </w:tc>
      </w:tr>
      <w:tr w:rsidR="003B24BB" w:rsidRPr="00E46F13" w14:paraId="409919EF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7E97A43A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17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A84419B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Retiros,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ED58696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RetirementsPropertyPlantAndEquipment</w:t>
            </w:r>
            <w:proofErr w:type="spellEnd"/>
          </w:p>
        </w:tc>
      </w:tr>
      <w:tr w:rsidR="003B24BB" w:rsidRPr="00E46F13" w14:paraId="02386A55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C84BFD0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18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BBF6E2C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Total de disposiciones y retiros de servicio,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9F25F22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DisposalsAndRetirementsPropertyPlantAndEquipment</w:t>
            </w:r>
            <w:proofErr w:type="spellEnd"/>
          </w:p>
        </w:tc>
      </w:tr>
      <w:tr w:rsidR="003B24BB" w:rsidRPr="00E46F13" w14:paraId="408B2E7F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953DD3A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19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315AC334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Disminuciones por clasificar como mantenidos para la venta,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1FF772A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DecreaseThroughClassifiedAsHeldForSalePropertyPlantAndEquipment</w:t>
            </w:r>
            <w:proofErr w:type="spellEnd"/>
          </w:p>
        </w:tc>
      </w:tr>
      <w:tr w:rsidR="003B24BB" w:rsidRPr="00E46F13" w14:paraId="67EBE057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3683865F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20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EC6B8E2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Disminución por la pérdida de control de una subsidiaria,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8AFB627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DecreaseThroughLossOfControlOfSubsidiaryPropertyPlantAndEquipment</w:t>
            </w:r>
          </w:p>
        </w:tc>
      </w:tr>
      <w:tr w:rsidR="003B24BB" w:rsidRPr="00E46F13" w14:paraId="2EC154C6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5F0A5234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2A00849C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Total incremento (disminución) en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0EC27D7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ChangesInPropertyPlantAndEquipment</w:t>
            </w:r>
            <w:proofErr w:type="spellEnd"/>
          </w:p>
        </w:tc>
      </w:tr>
      <w:tr w:rsidR="003B24BB" w:rsidRPr="00E46F13" w14:paraId="11F445D1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9DDF889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39479FB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 al final del periodo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21886B2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</w:t>
            </w:r>
            <w:proofErr w:type="spellEnd"/>
          </w:p>
        </w:tc>
      </w:tr>
      <w:tr w:rsidR="003B24BB" w:rsidRPr="00E46F13" w14:paraId="6D956953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</w:tcPr>
          <w:p w14:paraId="63270CA9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lastRenderedPageBreak/>
              <w:t>23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6C1D8FE6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equipo, desembolsos reconocidos en el curso de su construcción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452668F5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PropertyPlantAndEquipmentExpendituresRecognisedForConstructions</w:t>
            </w:r>
            <w:proofErr w:type="spellEnd"/>
          </w:p>
        </w:tc>
      </w:tr>
      <w:tr w:rsidR="003B24BB" w:rsidRPr="00E46F13" w14:paraId="03C6A802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</w:tcPr>
          <w:p w14:paraId="17F68BB1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6859C690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equipo, ociosos temporalmente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5723642B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PropertyPlantAndEquipmentTemporarilyIdle</w:t>
            </w:r>
            <w:proofErr w:type="spellEnd"/>
          </w:p>
        </w:tc>
      </w:tr>
      <w:tr w:rsidR="003B24BB" w:rsidRPr="00E46F13" w14:paraId="4D07BFF8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</w:tcPr>
          <w:p w14:paraId="7727F4CB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25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52E7060F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equipo, importe en libros en términos brutos de los activos depreciados en su totalidad todavía en uso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03E04019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PropertyPlantAndEquipmentGrossCarryingAmountFullyDepreciated</w:t>
            </w:r>
            <w:proofErr w:type="spellEnd"/>
          </w:p>
        </w:tc>
      </w:tr>
      <w:tr w:rsidR="003B24BB" w:rsidRPr="00E46F13" w14:paraId="404B357F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</w:tcPr>
          <w:p w14:paraId="3D5C7279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26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1EA05C95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equipo, activos retirados del uso activo y no clasificados como mantenidos para la venta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090C84B1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PropertyPlantAndEquipmentCarryingAmountOfAssetsRetiredFromActiveUse</w:t>
            </w:r>
          </w:p>
        </w:tc>
      </w:tr>
      <w:tr w:rsidR="003B24BB" w:rsidRPr="00E46F13" w14:paraId="4C36662B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</w:tcPr>
          <w:p w14:paraId="20500FA6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27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3A7503DC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equipo, activos revaluados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3621DD5F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PropertyPlantAndEquipmentCarryingAmountOfRevaluedAssets</w:t>
            </w:r>
            <w:proofErr w:type="spellEnd"/>
          </w:p>
        </w:tc>
      </w:tr>
      <w:tr w:rsidR="003B24BB" w:rsidRPr="00E46F13" w14:paraId="1C81EBC1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</w:tcPr>
          <w:p w14:paraId="5DFA6599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28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6A188096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equipo, activos revaluados, al costo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4909EACF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PropertyPlantAndEquipmentCarryingAmountAtCostOfRevaluedAssets</w:t>
            </w:r>
            <w:proofErr w:type="spellEnd"/>
          </w:p>
        </w:tc>
      </w:tr>
      <w:tr w:rsidR="003B24BB" w:rsidRPr="00E46F13" w14:paraId="72005BA0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</w:tcPr>
          <w:p w14:paraId="3F3E1BD0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29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4CBDC617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equipo, superávit de revaluación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27653DCB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PropertyPlantAndEquipmentRevaluationSurplus</w:t>
            </w:r>
            <w:proofErr w:type="spellEnd"/>
          </w:p>
        </w:tc>
      </w:tr>
    </w:tbl>
    <w:p w14:paraId="12C802E3" w14:textId="77777777" w:rsidR="0088555F" w:rsidRDefault="0088555F" w:rsidP="00AF021D">
      <w:pPr>
        <w:spacing w:before="240"/>
      </w:pPr>
      <w:r>
        <w:t xml:space="preserve">En cada columna se valida verticalmente los siguientes ítems: </w:t>
      </w:r>
      <w:r w:rsidR="004046BC">
        <w:t xml:space="preserve"> </w:t>
      </w:r>
      <w:r>
        <w:t>2</w:t>
      </w:r>
      <w:r w:rsidR="004046BC">
        <w:t>2</w:t>
      </w:r>
      <w:r>
        <w:t>=1+2</w:t>
      </w:r>
      <w:r w:rsidR="004046BC">
        <w:t>1</w:t>
      </w:r>
    </w:p>
    <w:p w14:paraId="1E237863" w14:textId="77777777" w:rsidR="008679C3" w:rsidRDefault="008679C3" w:rsidP="008679C3">
      <w:pPr>
        <w:pStyle w:val="Ttulo2"/>
        <w:numPr>
          <w:ilvl w:val="2"/>
          <w:numId w:val="16"/>
        </w:numPr>
      </w:pPr>
      <w:bookmarkStart w:id="48" w:name="_Toc87547976"/>
      <w:r w:rsidRPr="00357D1A">
        <w:t>Role-8</w:t>
      </w:r>
      <w:r>
        <w:t>221</w:t>
      </w:r>
      <w:r w:rsidRPr="00357D1A">
        <w:t>00</w:t>
      </w:r>
      <w:r>
        <w:t>a</w:t>
      </w:r>
      <w:r w:rsidRPr="00357D1A">
        <w:t xml:space="preserve"> </w:t>
      </w:r>
      <w:r>
        <w:t>Propiedades, planta y equipo por estatus de arrendamientos operativos</w:t>
      </w:r>
      <w:bookmarkEnd w:id="48"/>
    </w:p>
    <w:p w14:paraId="51CE311A" w14:textId="77777777" w:rsidR="008679C3" w:rsidRDefault="008679C3" w:rsidP="008679C3">
      <w:pPr>
        <w:numPr>
          <w:ilvl w:val="0"/>
          <w:numId w:val="16"/>
        </w:numPr>
        <w:rPr>
          <w:color w:val="FFFFFF"/>
        </w:rPr>
      </w:pPr>
      <w:r w:rsidRPr="00FA23E6">
        <w:rPr>
          <w:color w:val="FFFFFF"/>
          <w:highlight w:val="red"/>
        </w:rPr>
        <w:t xml:space="preserve">ROL NO EXTENSIBLE  </w:t>
      </w:r>
      <w:r w:rsidRPr="00BE3D56">
        <w:rPr>
          <w:color w:val="00B050"/>
          <w:highlight w:val="red"/>
        </w:rPr>
        <w:t xml:space="preserve">. </w:t>
      </w:r>
      <w:r>
        <w:rPr>
          <w:color w:val="FFFFFF"/>
          <w:highlight w:val="red"/>
        </w:rPr>
        <w:t xml:space="preserve"> </w:t>
      </w:r>
    </w:p>
    <w:p w14:paraId="6E3E82B1" w14:textId="77777777" w:rsidR="00904DDB" w:rsidRDefault="008679C3" w:rsidP="008679C3">
      <w:pPr>
        <w:spacing w:before="240"/>
        <w:ind w:left="360"/>
      </w:pPr>
      <w:r>
        <w:t>Este es un cuadro de dos dimensiones:</w:t>
      </w:r>
    </w:p>
    <w:p w14:paraId="6F28AEBE" w14:textId="77777777" w:rsidR="00683469" w:rsidRDefault="008E5D03" w:rsidP="008679C3">
      <w:pPr>
        <w:spacing w:before="240"/>
        <w:ind w:left="360"/>
      </w:pPr>
      <w:r w:rsidRPr="00C6061D">
        <w:rPr>
          <w:noProof/>
          <w:lang w:eastAsia="es-CL"/>
        </w:rPr>
        <w:drawing>
          <wp:inline distT="0" distB="0" distL="0" distR="0" wp14:anchorId="743A4BFF" wp14:editId="7B826367">
            <wp:extent cx="5097780" cy="3513455"/>
            <wp:effectExtent l="0" t="0" r="0" b="0"/>
            <wp:docPr id="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4A557" w14:textId="77777777" w:rsidR="00683469" w:rsidRDefault="00683469" w:rsidP="00683469">
      <w:pPr>
        <w:pStyle w:val="Sinespaciado"/>
      </w:pPr>
      <w:r>
        <w:t>Se valida a), b), c), y d</w:t>
      </w:r>
      <w:r w:rsidR="000B00CB">
        <w:t>) para</w:t>
      </w:r>
      <w:r>
        <w:t xml:space="preserve"> cada uno de los elementos señalados en e):</w:t>
      </w:r>
    </w:p>
    <w:p w14:paraId="4107A6E3" w14:textId="77777777" w:rsidR="007F4C48" w:rsidRDefault="007F4C48" w:rsidP="00683469">
      <w:pPr>
        <w:pStyle w:val="Sinespaciado"/>
      </w:pPr>
    </w:p>
    <w:p w14:paraId="5D9A39B7" w14:textId="77777777" w:rsidR="007F4C48" w:rsidRDefault="007F4C48" w:rsidP="008711C4">
      <w:pPr>
        <w:pStyle w:val="Sinespaciado"/>
        <w:numPr>
          <w:ilvl w:val="0"/>
          <w:numId w:val="55"/>
        </w:numPr>
        <w:ind w:right="-567"/>
      </w:pPr>
      <w:r>
        <w:t>(1= 2+3+4+5+6+7+8+9+10+11+12+13+14+15+</w:t>
      </w:r>
      <w:r w:rsidR="007474AF">
        <w:t>16+17+18</w:t>
      </w:r>
      <w:r w:rsidR="00E70E1F">
        <w:t>+19</w:t>
      </w:r>
      <w:r>
        <w:t>)</w:t>
      </w:r>
    </w:p>
    <w:p w14:paraId="00A506DD" w14:textId="77777777" w:rsidR="00683469" w:rsidRDefault="00683469" w:rsidP="00683469">
      <w:pPr>
        <w:pStyle w:val="Sinespaciado"/>
      </w:pPr>
    </w:p>
    <w:tbl>
      <w:tblPr>
        <w:tblW w:w="9072" w:type="dxa"/>
        <w:tblInd w:w="70" w:type="dxa"/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"/>
        <w:gridCol w:w="4353"/>
        <w:gridCol w:w="4394"/>
      </w:tblGrid>
      <w:tr w:rsidR="00323118" w:rsidRPr="00E46F13" w14:paraId="49DCD5AE" w14:textId="77777777" w:rsidTr="008F6923">
        <w:trPr>
          <w:trHeight w:val="300"/>
        </w:trPr>
        <w:tc>
          <w:tcPr>
            <w:tcW w:w="32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5604F68B" w14:textId="77777777"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5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17731D6C" w14:textId="77777777"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Clases de las propiedades, planta y equipo [eje]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63C7EE5" w14:textId="77777777"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ClassesOfPropertyPlantAndEquipmentAxis</w:t>
            </w:r>
            <w:proofErr w:type="spellEnd"/>
          </w:p>
        </w:tc>
      </w:tr>
      <w:tr w:rsidR="00323118" w:rsidRPr="00E46F13" w14:paraId="445C3C8C" w14:textId="77777777" w:rsidTr="008F6923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7FE60C8" w14:textId="77777777" w:rsidR="00323118" w:rsidRPr="00E46F13" w:rsidRDefault="00323118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4D3BA10" w14:textId="77777777"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995D6BF" w14:textId="77777777"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PropertyPlantAndEquipmentMember</w:t>
            </w:r>
            <w:proofErr w:type="spellEnd"/>
          </w:p>
        </w:tc>
      </w:tr>
      <w:tr w:rsidR="00323118" w:rsidRPr="00E46F13" w14:paraId="54B17640" w14:textId="77777777" w:rsidTr="008F6923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18B9490" w14:textId="77777777" w:rsidR="00323118" w:rsidRPr="00E46F13" w:rsidRDefault="00323118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lastRenderedPageBreak/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2CF19A7" w14:textId="77777777"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Terrenos y construcciones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E17DE21" w14:textId="77777777"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LandAndBuildingsMember</w:t>
            </w:r>
            <w:proofErr w:type="spellEnd"/>
          </w:p>
        </w:tc>
      </w:tr>
      <w:tr w:rsidR="00323118" w:rsidRPr="00E46F13" w14:paraId="2A1459CC" w14:textId="77777777" w:rsidTr="008F6923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7125310" w14:textId="77777777" w:rsidR="00323118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509502C" w14:textId="77777777"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Maquinaria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1558D23" w14:textId="77777777"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MachineryMember</w:t>
            </w:r>
            <w:proofErr w:type="spellEnd"/>
          </w:p>
        </w:tc>
      </w:tr>
      <w:tr w:rsidR="00323118" w:rsidRPr="00E46F13" w14:paraId="49979037" w14:textId="77777777" w:rsidTr="008F6923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69C5B808" w14:textId="77777777" w:rsidR="00323118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131EB56" w14:textId="77777777"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Vehículos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31E39AD" w14:textId="77777777"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VehiclesMember</w:t>
            </w:r>
            <w:proofErr w:type="spellEnd"/>
          </w:p>
        </w:tc>
      </w:tr>
      <w:tr w:rsidR="00323118" w:rsidRPr="00E46F13" w14:paraId="0DEA9C7E" w14:textId="77777777" w:rsidTr="008F6923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56847D2C" w14:textId="77777777" w:rsidR="00323118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3C2F01B" w14:textId="77777777" w:rsidR="00323118" w:rsidRPr="00E46F13" w:rsidRDefault="008C2A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Enseres y accesorios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881FD98" w14:textId="77777777" w:rsidR="00323118" w:rsidRPr="00E46F13" w:rsidRDefault="008C2A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FixturesAndFittingsMember</w:t>
            </w:r>
            <w:proofErr w:type="spellEnd"/>
          </w:p>
        </w:tc>
      </w:tr>
      <w:tr w:rsidR="00323118" w:rsidRPr="00E46F13" w14:paraId="6A4CE296" w14:textId="77777777" w:rsidTr="008F6923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7C82534E" w14:textId="77777777" w:rsidR="00323118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EC2C6C1" w14:textId="77777777" w:rsidR="00323118" w:rsidRPr="00E46F13" w:rsidRDefault="008C2A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Equipo de oficina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14FB7DA" w14:textId="77777777" w:rsidR="00323118" w:rsidRPr="00E46F13" w:rsidRDefault="008C2A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OfficeEquipmentMember</w:t>
            </w:r>
            <w:proofErr w:type="spellEnd"/>
          </w:p>
        </w:tc>
      </w:tr>
      <w:tr w:rsidR="00323118" w:rsidRPr="00E46F13" w14:paraId="7CFF9E4C" w14:textId="77777777" w:rsidTr="008F6923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229D7DC5" w14:textId="77777777" w:rsidR="00323118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0EEEB561" w14:textId="77777777" w:rsidR="00323118" w:rsidRPr="00E46F13" w:rsidRDefault="00EF32D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Equipos informáticos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76B0F04D" w14:textId="77777777" w:rsidR="00323118" w:rsidRPr="00E46F13" w:rsidRDefault="00EF32D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ComputerEquipmentMember</w:t>
            </w:r>
            <w:proofErr w:type="spellEnd"/>
          </w:p>
        </w:tc>
      </w:tr>
      <w:tr w:rsidR="00323118" w:rsidRPr="00E46F13" w14:paraId="75000D22" w14:textId="77777777" w:rsidTr="008F6923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7568D233" w14:textId="77777777" w:rsidR="00323118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154F3D3" w14:textId="77777777" w:rsidR="00323118" w:rsidRPr="00E46F13" w:rsidRDefault="00EF32D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Equipos de redes y comunicación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431AC4E3" w14:textId="77777777" w:rsidR="00323118" w:rsidRPr="00E46F13" w:rsidRDefault="00EF32D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CommunicationAndNetworkEquipmentMember</w:t>
            </w:r>
            <w:proofErr w:type="spellEnd"/>
          </w:p>
        </w:tc>
      </w:tr>
      <w:tr w:rsidR="00323118" w:rsidRPr="00E46F13" w14:paraId="126CFFD0" w14:textId="77777777" w:rsidTr="008F6923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1E04B4EF" w14:textId="77777777" w:rsidR="00323118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59DF7BC" w14:textId="77777777" w:rsidR="00323118" w:rsidRPr="00E46F13" w:rsidRDefault="00EF32D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Infraestructura de red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835C902" w14:textId="77777777" w:rsidR="00323118" w:rsidRPr="00E46F13" w:rsidRDefault="00EF32D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NetworkInfrastructureMember</w:t>
            </w:r>
            <w:proofErr w:type="spellEnd"/>
          </w:p>
        </w:tc>
      </w:tr>
      <w:tr w:rsidR="00323118" w:rsidRPr="00E46F13" w14:paraId="4BB3C774" w14:textId="77777777" w:rsidTr="00C10902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7A9E76DF" w14:textId="77777777" w:rsidR="00323118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C433E93" w14:textId="77777777" w:rsidR="00323118" w:rsidRPr="00E46F13" w:rsidRDefault="00C10902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Plantas productoras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2AC46718" w14:textId="77777777" w:rsidR="00323118" w:rsidRPr="00E46F13" w:rsidRDefault="00C10902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BearerPlantsMember</w:t>
            </w:r>
            <w:proofErr w:type="spellEnd"/>
          </w:p>
        </w:tc>
      </w:tr>
      <w:tr w:rsidR="00C10902" w:rsidRPr="00E46F13" w14:paraId="0A588B98" w14:textId="77777777" w:rsidTr="00C10902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4AF78EC6" w14:textId="77777777" w:rsidR="00C10902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162D0F69" w14:textId="77777777" w:rsidR="00C10902" w:rsidRPr="00E46F13" w:rsidRDefault="00C10902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Activos tangibles de exploración y evaluación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59B4DB93" w14:textId="77777777" w:rsidR="00C10902" w:rsidRPr="00E46F13" w:rsidRDefault="00C10902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TangibleExplorationAndEvaluationAssetsMember</w:t>
            </w:r>
            <w:proofErr w:type="spellEnd"/>
          </w:p>
        </w:tc>
      </w:tr>
      <w:tr w:rsidR="00C10902" w:rsidRPr="00E46F13" w14:paraId="11C40C01" w14:textId="77777777" w:rsidTr="00C10902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01EFFCFF" w14:textId="77777777" w:rsidR="00C10902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6EC96DA5" w14:textId="77777777" w:rsidR="00C10902" w:rsidRPr="00E46F13" w:rsidRDefault="00964C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Activos de minería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408036D3" w14:textId="77777777" w:rsidR="00C10902" w:rsidRPr="00E46F13" w:rsidRDefault="00964C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MiningAssetsMember</w:t>
            </w:r>
            <w:proofErr w:type="spellEnd"/>
          </w:p>
        </w:tc>
      </w:tr>
      <w:tr w:rsidR="00C10902" w:rsidRPr="00E46F13" w14:paraId="454195E8" w14:textId="77777777" w:rsidTr="00C10902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290D438D" w14:textId="77777777" w:rsidR="00C10902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7CE5531B" w14:textId="77777777" w:rsidR="00C10902" w:rsidRPr="00E46F13" w:rsidRDefault="00964C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Activos de petróleo y gas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04B23FAD" w14:textId="77777777" w:rsidR="00C10902" w:rsidRPr="00E46F13" w:rsidRDefault="00964C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OilAndGasAssetsMember</w:t>
            </w:r>
            <w:proofErr w:type="spellEnd"/>
          </w:p>
        </w:tc>
      </w:tr>
      <w:tr w:rsidR="00C10902" w:rsidRPr="00E46F13" w14:paraId="4E579C58" w14:textId="77777777" w:rsidTr="00C10902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0020B8C1" w14:textId="77777777" w:rsidR="00C10902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025C84EE" w14:textId="77777777" w:rsidR="00C10902" w:rsidRPr="00E46F13" w:rsidRDefault="00964C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Activos generadores de energía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32645683" w14:textId="77777777" w:rsidR="00C10902" w:rsidRPr="00E46F13" w:rsidRDefault="00964C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PowerGeneratingAssetsMember</w:t>
            </w:r>
            <w:proofErr w:type="spellEnd"/>
          </w:p>
        </w:tc>
      </w:tr>
      <w:tr w:rsidR="00C10902" w:rsidRPr="00E46F13" w14:paraId="4E75943E" w14:textId="77777777" w:rsidTr="00C10902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1215C1D6" w14:textId="77777777" w:rsidR="00C10902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15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67B9F313" w14:textId="77777777" w:rsidR="00C10902" w:rsidRPr="00E46F13" w:rsidRDefault="00964C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Mejoras de derechos de arrendamiento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63AF12EA" w14:textId="77777777" w:rsidR="00C10902" w:rsidRPr="00E46F13" w:rsidRDefault="00964C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LeaseholdImprovementsMember</w:t>
            </w:r>
            <w:proofErr w:type="spellEnd"/>
          </w:p>
        </w:tc>
      </w:tr>
      <w:tr w:rsidR="00C10902" w:rsidRPr="00E46F13" w14:paraId="291C8278" w14:textId="77777777" w:rsidTr="00C10902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0FC4E452" w14:textId="77777777" w:rsidR="00C10902" w:rsidRPr="00E46F13" w:rsidRDefault="00C10902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0F77D072" w14:textId="77777777" w:rsidR="00C10902" w:rsidRPr="00E46F13" w:rsidRDefault="00C10902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028450CD" w14:textId="77777777" w:rsidR="00C10902" w:rsidRPr="00E46F13" w:rsidRDefault="00C10902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</w:p>
        </w:tc>
      </w:tr>
      <w:tr w:rsidR="00C10902" w:rsidRPr="00E46F13" w14:paraId="656E729E" w14:textId="77777777" w:rsidTr="00C10902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45C5FFB3" w14:textId="77777777" w:rsidR="00C10902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17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57EF5928" w14:textId="77777777" w:rsidR="00C10902" w:rsidRPr="00E46F13" w:rsidRDefault="00964C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Construcciones en proceso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143C3949" w14:textId="77777777" w:rsidR="00C10902" w:rsidRPr="00E46F13" w:rsidRDefault="00964C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ConstructionInProgressMember</w:t>
            </w:r>
            <w:proofErr w:type="spellEnd"/>
          </w:p>
        </w:tc>
      </w:tr>
      <w:tr w:rsidR="00E70E1F" w:rsidRPr="00E46F13" w14:paraId="37794814" w14:textId="77777777" w:rsidTr="008F6923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59301414" w14:textId="77777777" w:rsidR="00E70E1F" w:rsidRPr="00E46F13" w:rsidRDefault="00E70E1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18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247F26B3" w14:textId="77777777" w:rsidR="00E70E1F" w:rsidRPr="00E46F13" w:rsidRDefault="00E70E1F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70E1F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 ocupadas por el propietario medidas usando el modelo del valor razonable de las propiedades de inversión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3CFC55ED" w14:textId="77777777" w:rsidR="00E70E1F" w:rsidRPr="00E46F13" w:rsidRDefault="00E70E1F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70E1F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OwneroccupiedPropertyMeasuredUsingInvestmentPropertyFairValueModelMember</w:t>
            </w:r>
          </w:p>
        </w:tc>
      </w:tr>
      <w:tr w:rsidR="00323118" w:rsidRPr="00E46F13" w14:paraId="7AAF5BC6" w14:textId="77777777" w:rsidTr="008F6923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42CEFF15" w14:textId="77777777" w:rsidR="00323118" w:rsidRPr="00E46F13" w:rsidRDefault="00E70E1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19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1A1C9DFA" w14:textId="77777777"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Otras propiedades, planta y equipo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6E52F06" w14:textId="77777777" w:rsidR="00E82586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OtherPropertyPlantAndEquipmentMember</w:t>
            </w:r>
            <w:proofErr w:type="spellEnd"/>
          </w:p>
          <w:p w14:paraId="3149E3A7" w14:textId="77777777" w:rsidR="00E82586" w:rsidRPr="00E46F13" w:rsidRDefault="00E82586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</w:p>
        </w:tc>
      </w:tr>
    </w:tbl>
    <w:p w14:paraId="3460C087" w14:textId="77777777" w:rsidR="00B167E3" w:rsidRDefault="00B167E3" w:rsidP="00B167E3">
      <w:pPr>
        <w:spacing w:before="240"/>
        <w:ind w:left="720"/>
      </w:pPr>
    </w:p>
    <w:p w14:paraId="7EC6CFC9" w14:textId="77777777" w:rsidR="008679C3" w:rsidRDefault="007F4C48" w:rsidP="008711C4">
      <w:pPr>
        <w:numPr>
          <w:ilvl w:val="0"/>
          <w:numId w:val="55"/>
        </w:numPr>
        <w:spacing w:before="240"/>
      </w:pPr>
      <w:r>
        <w:t>(1= 2+3)</w:t>
      </w:r>
    </w:p>
    <w:tbl>
      <w:tblPr>
        <w:tblW w:w="9087" w:type="dxa"/>
        <w:tblInd w:w="55" w:type="dxa"/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353"/>
        <w:gridCol w:w="4394"/>
      </w:tblGrid>
      <w:tr w:rsidR="007F4C48" w:rsidRPr="00E46F13" w14:paraId="7762A7E4" w14:textId="77777777" w:rsidTr="007F4C48">
        <w:trPr>
          <w:trHeight w:val="51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C1E3C92" w14:textId="77777777" w:rsidR="007F4C48" w:rsidRPr="00E46F13" w:rsidRDefault="007F4C4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5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1F066BE8" w14:textId="77777777" w:rsidR="007F4C48" w:rsidRPr="00E46F13" w:rsidRDefault="007F4C4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 por estatus de arrendamientos operativos [eje]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46665F7" w14:textId="77777777" w:rsidR="007F4C48" w:rsidRPr="00E46F13" w:rsidRDefault="007F4C4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PropertyPlantAndEquipmentByOperatingLeaseStatusAxis</w:t>
            </w:r>
            <w:proofErr w:type="spellEnd"/>
          </w:p>
        </w:tc>
      </w:tr>
      <w:tr w:rsidR="007F4C48" w:rsidRPr="00E46F13" w14:paraId="4AC3CC9D" w14:textId="77777777" w:rsidTr="008F6923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1ECFDD00" w14:textId="77777777" w:rsidR="007F4C48" w:rsidRPr="00E46F13" w:rsidRDefault="007F4C48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75E168D" w14:textId="77777777" w:rsidR="007F4C48" w:rsidRPr="00E46F13" w:rsidRDefault="007F4C4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PPE por estatus de arrendamientos operativos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F93F8FC" w14:textId="77777777" w:rsidR="007F4C48" w:rsidRPr="00E46F13" w:rsidRDefault="007F4C4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PropertyPlantAndEquipmentByOperatingLeaseStatusMember</w:t>
            </w:r>
            <w:proofErr w:type="spellEnd"/>
          </w:p>
        </w:tc>
      </w:tr>
      <w:tr w:rsidR="007F4C48" w:rsidRPr="00E46F13" w14:paraId="14BB05EA" w14:textId="77777777" w:rsidTr="008F6923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548D808B" w14:textId="77777777" w:rsidR="007F4C48" w:rsidRPr="00E46F13" w:rsidRDefault="007F4C48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38948B6" w14:textId="77777777" w:rsidR="007F4C48" w:rsidRPr="00E46F13" w:rsidRDefault="007F4C4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PPE sujetos a arrendamientos operativos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4B73D64" w14:textId="77777777" w:rsidR="007F4C48" w:rsidRPr="00E46F13" w:rsidRDefault="007F4C4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PropertyPlantAndEquipmentSubjectToOperatingLeasesMember</w:t>
            </w:r>
            <w:proofErr w:type="spellEnd"/>
          </w:p>
        </w:tc>
      </w:tr>
      <w:tr w:rsidR="007F4C48" w:rsidRPr="00E46F13" w14:paraId="2114A504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65DE9AA7" w14:textId="77777777" w:rsidR="007F4C48" w:rsidRPr="00E46F13" w:rsidRDefault="007F4C48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27DFDECC" w14:textId="77777777" w:rsidR="007F4C48" w:rsidRPr="00E46F13" w:rsidRDefault="007F4C4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PPE no sujetos a arrendamientos operativos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527301B0" w14:textId="77777777" w:rsidR="007F4C48" w:rsidRPr="00E46F13" w:rsidRDefault="007F4C4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PropertyPlantAndEquipmentNotSubjectToOperatingLeasesMember</w:t>
            </w:r>
            <w:proofErr w:type="spellEnd"/>
          </w:p>
        </w:tc>
      </w:tr>
    </w:tbl>
    <w:p w14:paraId="300B4965" w14:textId="77777777" w:rsidR="00AC5FFD" w:rsidRDefault="00AC5FFD" w:rsidP="008711C4">
      <w:pPr>
        <w:pStyle w:val="Sinespaciado"/>
        <w:numPr>
          <w:ilvl w:val="0"/>
          <w:numId w:val="55"/>
        </w:numPr>
        <w:spacing w:before="240" w:after="240"/>
      </w:pPr>
      <w:r>
        <w:t>(1 = 2 + 3)</w:t>
      </w:r>
    </w:p>
    <w:tbl>
      <w:tblPr>
        <w:tblW w:w="9087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353"/>
        <w:gridCol w:w="4394"/>
      </w:tblGrid>
      <w:tr w:rsidR="00AC5FFD" w:rsidRPr="00E46F13" w14:paraId="5A4D5775" w14:textId="77777777" w:rsidTr="008F6923">
        <w:trPr>
          <w:trHeight w:val="30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C0B7159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1E082C04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Terrenos y construcciones [miembro]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A8D5046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LandAndBuildingsMember</w:t>
            </w:r>
            <w:proofErr w:type="spellEnd"/>
          </w:p>
        </w:tc>
      </w:tr>
      <w:tr w:rsidR="00AC5FFD" w:rsidRPr="00E46F13" w14:paraId="0AA0DE2D" w14:textId="77777777" w:rsidTr="008F6923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64210F06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34A4C1E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Terrenos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4570D2A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LandMember</w:t>
            </w:r>
            <w:proofErr w:type="spellEnd"/>
          </w:p>
        </w:tc>
      </w:tr>
      <w:tr w:rsidR="00AC5FFD" w:rsidRPr="00E46F13" w14:paraId="3546877A" w14:textId="77777777" w:rsidTr="008F6923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587816A0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1208CD66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Edificios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6BC6A4A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BuildingsMember</w:t>
            </w:r>
            <w:proofErr w:type="spellEnd"/>
          </w:p>
        </w:tc>
      </w:tr>
    </w:tbl>
    <w:p w14:paraId="6DC8310E" w14:textId="77777777" w:rsidR="00AC5FFD" w:rsidRDefault="00AC5FFD" w:rsidP="008711C4">
      <w:pPr>
        <w:pStyle w:val="Sinespaciado"/>
        <w:numPr>
          <w:ilvl w:val="0"/>
          <w:numId w:val="55"/>
        </w:numPr>
        <w:spacing w:before="240" w:after="240"/>
      </w:pPr>
      <w:r>
        <w:t>(1 = 2 + 3 + 4)</w:t>
      </w:r>
    </w:p>
    <w:tbl>
      <w:tblPr>
        <w:tblW w:w="9087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353"/>
        <w:gridCol w:w="4394"/>
      </w:tblGrid>
      <w:tr w:rsidR="00AC5FFD" w:rsidRPr="00E46F13" w14:paraId="11C53F25" w14:textId="77777777" w:rsidTr="008F6923">
        <w:trPr>
          <w:trHeight w:val="30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40EC8D8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63BC988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Vehículos [miembro]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EAF2FB0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VehiclesMember</w:t>
            </w:r>
            <w:proofErr w:type="spellEnd"/>
          </w:p>
        </w:tc>
      </w:tr>
      <w:tr w:rsidR="00AC5FFD" w:rsidRPr="00E46F13" w14:paraId="7252F101" w14:textId="77777777" w:rsidTr="008F6923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57141780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8D67805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Buques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16C72E96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ShipsMember</w:t>
            </w:r>
            <w:proofErr w:type="spellEnd"/>
          </w:p>
        </w:tc>
      </w:tr>
      <w:tr w:rsidR="00AC5FFD" w:rsidRPr="00E46F13" w14:paraId="0C0E763F" w14:textId="77777777" w:rsidTr="008F6923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72F49C43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D1B9B92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Aeronave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172BF2CE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AircraftMember</w:t>
            </w:r>
            <w:proofErr w:type="spellEnd"/>
          </w:p>
        </w:tc>
      </w:tr>
      <w:tr w:rsidR="00AC5FFD" w:rsidRPr="00E46F13" w14:paraId="6547D71F" w14:textId="77777777" w:rsidTr="008F6923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1DB0536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A63B68A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Equipos de Transporte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E5EC8BE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MotorVehiclesMember</w:t>
            </w:r>
            <w:proofErr w:type="spellEnd"/>
          </w:p>
        </w:tc>
      </w:tr>
    </w:tbl>
    <w:p w14:paraId="10149FA6" w14:textId="77777777" w:rsidR="00AC5FFD" w:rsidRDefault="00B167E3" w:rsidP="008711C4">
      <w:pPr>
        <w:pStyle w:val="Sinespaciado"/>
        <w:numPr>
          <w:ilvl w:val="0"/>
          <w:numId w:val="55"/>
        </w:numPr>
        <w:spacing w:before="240" w:after="240"/>
      </w:pPr>
      <w:r>
        <w:lastRenderedPageBreak/>
        <w:t>Elementos (Filas) a validar:</w:t>
      </w:r>
    </w:p>
    <w:tbl>
      <w:tblPr>
        <w:tblW w:w="9087" w:type="dxa"/>
        <w:tblInd w:w="55" w:type="dxa"/>
        <w:shd w:val="clear" w:color="auto" w:fill="DBE5F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353"/>
        <w:gridCol w:w="4394"/>
      </w:tblGrid>
      <w:tr w:rsidR="00AC5FFD" w:rsidRPr="00E46F13" w14:paraId="35E4EC3A" w14:textId="77777777" w:rsidTr="008F6923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023D5F8D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7875933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 al comienzo del periodo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E75BD1D" w14:textId="77777777" w:rsidR="00AC5FFD" w:rsidRPr="00E46F13" w:rsidRDefault="00F101B5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F101B5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PropiedadesPlantaEquipoPorEstatusArrendamientoOperativo</w:t>
            </w:r>
            <w:proofErr w:type="spellEnd"/>
          </w:p>
        </w:tc>
      </w:tr>
      <w:tr w:rsidR="00AC5FFD" w:rsidRPr="00E46F13" w14:paraId="58543981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2A472A97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7399B35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distintos de los procedentes de combinaciones de negocios,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803E425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AdditionsOtherThanThroughBusinessCombinationsPropertyPlantAndEquipment</w:t>
            </w:r>
          </w:p>
        </w:tc>
      </w:tr>
      <w:tr w:rsidR="00AC5FFD" w:rsidRPr="00E46F13" w14:paraId="41059096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322EF071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DCAEC14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Adquisiciones realizadas mediante combinaciones de negocios,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CCF8A9C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AcquisitionsThroughBusinessCombinationsPropertyPlantAndEquipment</w:t>
            </w:r>
          </w:p>
        </w:tc>
      </w:tr>
      <w:tr w:rsidR="00AC5FFD" w:rsidRPr="00E46F13" w14:paraId="7D0EDC80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0D88A589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E43207B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 (disminución) por diferencias de cambio netas,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041F2DE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IncreaseDecreaseThroughNetExchangeDifferencesPropertyPlantAndEquipment</w:t>
            </w:r>
          </w:p>
        </w:tc>
      </w:tr>
      <w:tr w:rsidR="00AC5FFD" w:rsidRPr="00E46F13" w14:paraId="3C6C870C" w14:textId="77777777" w:rsidTr="008F6923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3E2E2100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AB4C0AA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Depreciación,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34FEE0F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DepreciationPropertyPlantAndEquipment</w:t>
            </w:r>
            <w:proofErr w:type="spellEnd"/>
          </w:p>
        </w:tc>
      </w:tr>
      <w:tr w:rsidR="00AC5FFD" w:rsidRPr="00E46F13" w14:paraId="47BF8586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2A85A9C8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4CF3000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Pérdidas por deterioro de valor reconocidas en el resultado del periodo,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B7161BD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ImpairmentLossRecognisedInProfitOrLossPropertyPlantAndEquipment</w:t>
            </w:r>
            <w:proofErr w:type="spellEnd"/>
          </w:p>
        </w:tc>
      </w:tr>
      <w:tr w:rsidR="00AC5FFD" w:rsidRPr="00E46F13" w14:paraId="5952E467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197234E2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D63755A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Reversión de pérdidas por deterioro de valor reconocidas en el resultado del periodo,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B99E0D2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ReversalOfImpairmentLossRecognisedInProfitOrLossPropertyPlantAndEquipment</w:t>
            </w:r>
          </w:p>
        </w:tc>
      </w:tr>
      <w:tr w:rsidR="00AC5FFD" w:rsidRPr="00E46F13" w14:paraId="255023A5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5C113708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B79122A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(disminuciones) de revaluaciones,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EBA8A16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RevaluationIncreaseDecreasePropertyPlantAndEquipment</w:t>
            </w:r>
            <w:proofErr w:type="spellEnd"/>
          </w:p>
        </w:tc>
      </w:tr>
      <w:tr w:rsidR="00AC5FFD" w:rsidRPr="00E46F13" w14:paraId="3F6F4F5E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0E742685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8F66AED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Pérdidas por deterioro de valor reconocidas en otro resultado integral,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070B8D3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ImpairmentLossRecognisedInOtherComprehensiveIncomePropertyPlantAndEquipment</w:t>
            </w:r>
          </w:p>
        </w:tc>
      </w:tr>
      <w:tr w:rsidR="00AC5FFD" w:rsidRPr="00E46F13" w14:paraId="6EEB1907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2C44A563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0899171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Reversión de pérdidas por deterioro de valor reconocidas en otro resultado integral,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89D8B06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ReversalOfImpairmentLossRecognisedInOtherComprehensiveIncomePropertyPlantAndEquipment</w:t>
            </w:r>
          </w:p>
        </w:tc>
      </w:tr>
      <w:tr w:rsidR="00AC5FFD" w:rsidRPr="00E46F13" w14:paraId="7D99A696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C2C160E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257024F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(disminuciones) por transferencias,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F0067C3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IncreaseDecreaseThroughTransfersPropertyPlantAndEquipment</w:t>
            </w:r>
            <w:proofErr w:type="spellEnd"/>
          </w:p>
        </w:tc>
      </w:tr>
      <w:tr w:rsidR="00AC5FFD" w:rsidRPr="00E46F13" w14:paraId="5D92FD51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0A98C759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222468BE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(disminuciones) por transferencias desde (hacia) propiedades de inversión,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9D2F878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IncreaseDecreaseThroughTransfersFromToInvestmentPropertyPropertyPlantAndEquipment</w:t>
            </w:r>
          </w:p>
        </w:tc>
      </w:tr>
      <w:tr w:rsidR="00AC5FFD" w:rsidRPr="00E46F13" w14:paraId="6D65096A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6B0CF194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A9C9CD8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(disminuciones) por transferencias desde construcciones en proceso 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53A01D5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IncreaseDecreaseThroughTransfersFromConstructionInProgressPropertyPlantAndEquipment</w:t>
            </w:r>
          </w:p>
        </w:tc>
      </w:tr>
      <w:tr w:rsidR="00AC5FFD" w:rsidRPr="00E46F13" w14:paraId="1FF9B952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58271AD2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F3CD91B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(disminuciones) por otros cambios,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C61D374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IncreaseDecreaseThroughOtherChangesPropertyPlantAndEquipment</w:t>
            </w:r>
            <w:proofErr w:type="spellEnd"/>
          </w:p>
        </w:tc>
      </w:tr>
      <w:tr w:rsidR="00AC5FFD" w:rsidRPr="00E46F13" w14:paraId="4535D974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A4750C3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15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2CF217BE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Total incrementos (disminuciones) por transferencias y otros cambios,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E8591C3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IncreaseDecreaseThroughTransfersAndOtherChangesPropertyPlantAndEquipment</w:t>
            </w:r>
          </w:p>
        </w:tc>
      </w:tr>
      <w:tr w:rsidR="00AC5FFD" w:rsidRPr="00E46F13" w14:paraId="463634B0" w14:textId="77777777" w:rsidTr="008F6923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3DE41B65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16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2FBCCE0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Disposiciones,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0EFAFC0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DisposalsPropertyPlantAndEquipment</w:t>
            </w:r>
            <w:proofErr w:type="spellEnd"/>
          </w:p>
        </w:tc>
      </w:tr>
      <w:tr w:rsidR="00AC5FFD" w:rsidRPr="00E46F13" w14:paraId="40E5EB4F" w14:textId="77777777" w:rsidTr="008F6923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289018E8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17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3B18555F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Retiros,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2F8FF63A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RetirementsPropertyPlantAndEquipment</w:t>
            </w:r>
            <w:proofErr w:type="spellEnd"/>
          </w:p>
        </w:tc>
      </w:tr>
      <w:tr w:rsidR="00AC5FFD" w:rsidRPr="00E46F13" w14:paraId="5A781FBA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F81002D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18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22F0AD52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Total de disposiciones y retiros de servicio,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635D6A5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DisposalsAndRetirementsPropertyPlantAndEquipment</w:t>
            </w:r>
            <w:proofErr w:type="spellEnd"/>
          </w:p>
        </w:tc>
      </w:tr>
      <w:tr w:rsidR="00AC5FFD" w:rsidRPr="00E46F13" w14:paraId="76C4907D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D660DB8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19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F291BF1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Disminuciones por clasificar como mantenidos para la venta,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721CD0F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DecreaseThroughClassifiedAsHeldForSalePropertyPlantAndEquipment</w:t>
            </w:r>
            <w:proofErr w:type="spellEnd"/>
          </w:p>
        </w:tc>
      </w:tr>
      <w:tr w:rsidR="00AC5FFD" w:rsidRPr="00E46F13" w14:paraId="496705FC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6DE7F5A8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20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6C81DBF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Disminución por la pérdida de control de una subsidiaria,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62A21FE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DecreaseThroughLossOfControlOfSubsidiaryPropertyPlantAndEquipment</w:t>
            </w:r>
          </w:p>
        </w:tc>
      </w:tr>
      <w:tr w:rsidR="00AC5FFD" w:rsidRPr="00E46F13" w14:paraId="4C9A949A" w14:textId="77777777" w:rsidTr="00B167E3">
        <w:trPr>
          <w:trHeight w:val="378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105D6001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938B677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Total incremento (disminución) en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3FBCE499" w14:textId="77777777" w:rsidR="00AC5FFD" w:rsidRPr="00E46F13" w:rsidRDefault="00F101B5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F101B5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CambiosPropiedadesPlantaEquipoPorEstatusArrendamientoOperativo</w:t>
            </w:r>
            <w:proofErr w:type="spellEnd"/>
          </w:p>
        </w:tc>
      </w:tr>
      <w:tr w:rsidR="00AC5FFD" w:rsidRPr="00E46F13" w14:paraId="4769175E" w14:textId="77777777" w:rsidTr="00B167E3">
        <w:trPr>
          <w:trHeight w:val="411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6143BBAC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E83AC9E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 al final del periodo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C822243" w14:textId="77777777" w:rsidR="00AC5FFD" w:rsidRPr="00E46F13" w:rsidRDefault="00F101B5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F101B5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PropiedadesPlantaEquipoPorEstatusArrendamientoOperativo</w:t>
            </w:r>
            <w:proofErr w:type="spellEnd"/>
          </w:p>
        </w:tc>
      </w:tr>
    </w:tbl>
    <w:p w14:paraId="25B23F60" w14:textId="77777777" w:rsidR="00D50E68" w:rsidRDefault="00D50E68" w:rsidP="00D50E68">
      <w:pPr>
        <w:spacing w:before="240"/>
      </w:pPr>
      <w:bookmarkStart w:id="49" w:name="_Toc326076849"/>
      <w:r>
        <w:t>En cada columna se valida verticalmente los siguientes ítems:  22=1+21</w:t>
      </w:r>
    </w:p>
    <w:p w14:paraId="423611A1" w14:textId="77777777" w:rsidR="00CF099D" w:rsidRPr="00842EC5" w:rsidRDefault="00E55834" w:rsidP="00842EC5">
      <w:pPr>
        <w:pStyle w:val="Ttulo1"/>
        <w:rPr>
          <w:lang w:eastAsia="es-CL"/>
        </w:rPr>
      </w:pPr>
      <w:bookmarkStart w:id="50" w:name="_Toc87547977"/>
      <w:r>
        <w:rPr>
          <w:lang w:eastAsia="es-CL"/>
        </w:rPr>
        <w:lastRenderedPageBreak/>
        <w:t>7</w:t>
      </w:r>
      <w:r w:rsidR="00842EC5">
        <w:rPr>
          <w:lang w:eastAsia="es-CL"/>
        </w:rPr>
        <w:t>.</w:t>
      </w:r>
      <w:r w:rsidR="00842EC5">
        <w:rPr>
          <w:lang w:eastAsia="es-CL"/>
        </w:rPr>
        <w:tab/>
      </w:r>
      <w:r w:rsidR="00CF099D" w:rsidRPr="00842EC5">
        <w:rPr>
          <w:lang w:eastAsia="es-CL"/>
        </w:rPr>
        <w:t xml:space="preserve">[822400] </w:t>
      </w:r>
      <w:r w:rsidR="00AF021D">
        <w:rPr>
          <w:lang w:eastAsia="es-CL"/>
        </w:rPr>
        <w:t>Nota –</w:t>
      </w:r>
      <w:r w:rsidR="00CF099D" w:rsidRPr="00842EC5">
        <w:rPr>
          <w:lang w:eastAsia="es-CL"/>
        </w:rPr>
        <w:t xml:space="preserve"> </w:t>
      </w:r>
      <w:r w:rsidR="00AF021D">
        <w:rPr>
          <w:lang w:eastAsia="es-CL"/>
        </w:rPr>
        <w:t>Otra i</w:t>
      </w:r>
      <w:r w:rsidR="00CF099D" w:rsidRPr="00842EC5">
        <w:rPr>
          <w:lang w:eastAsia="es-CL"/>
        </w:rPr>
        <w:t>nformación a</w:t>
      </w:r>
      <w:r w:rsidR="00EE3055">
        <w:rPr>
          <w:lang w:eastAsia="es-CL"/>
        </w:rPr>
        <w:t xml:space="preserve"> revela</w:t>
      </w:r>
      <w:r w:rsidR="00AF021D">
        <w:rPr>
          <w:lang w:eastAsia="es-CL"/>
        </w:rPr>
        <w:t>r</w:t>
      </w:r>
      <w:r w:rsidR="003D1D9A">
        <w:rPr>
          <w:lang w:eastAsia="es-CL"/>
        </w:rPr>
        <w:t xml:space="preserve"> </w:t>
      </w:r>
      <w:r w:rsidR="00CF099D" w:rsidRPr="00842EC5">
        <w:rPr>
          <w:lang w:eastAsia="es-CL"/>
        </w:rPr>
        <w:t>sobre instrumentos financieros</w:t>
      </w:r>
      <w:bookmarkEnd w:id="49"/>
      <w:bookmarkEnd w:id="50"/>
    </w:p>
    <w:p w14:paraId="2F4F1978" w14:textId="77777777" w:rsidR="00CF099D" w:rsidRDefault="00CF099D" w:rsidP="000D2913">
      <w:pPr>
        <w:pStyle w:val="Ttulo2"/>
        <w:numPr>
          <w:ilvl w:val="0"/>
          <w:numId w:val="3"/>
        </w:numPr>
      </w:pPr>
      <w:bookmarkStart w:id="51" w:name="_Toc326076850"/>
      <w:bookmarkStart w:id="52" w:name="_Toc87547978"/>
      <w:r w:rsidRPr="00357D1A">
        <w:t>Role-822400</w:t>
      </w:r>
      <w:r w:rsidR="00CF7027">
        <w:t>a</w:t>
      </w:r>
      <w:r w:rsidRPr="00357D1A">
        <w:t xml:space="preserve"> Obligaciones con bancos.</w:t>
      </w:r>
      <w:bookmarkEnd w:id="51"/>
      <w:bookmarkEnd w:id="52"/>
    </w:p>
    <w:p w14:paraId="0890CB1E" w14:textId="77777777" w:rsidR="00CF099D" w:rsidRPr="00BE3D56" w:rsidRDefault="00CF099D" w:rsidP="00F101B5">
      <w:pPr>
        <w:ind w:firstLine="363"/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35CCEC0E" w14:textId="77777777" w:rsidR="00B167E3" w:rsidRDefault="00B167E3" w:rsidP="00B167E3">
      <w:pPr>
        <w:ind w:left="363"/>
        <w:rPr>
          <w:sz w:val="20"/>
          <w:szCs w:val="20"/>
          <w:lang w:val="es-MX"/>
        </w:rPr>
      </w:pPr>
      <w:r w:rsidRPr="0047346C">
        <w:rPr>
          <w:sz w:val="20"/>
          <w:szCs w:val="20"/>
          <w:lang w:val="es-MX"/>
        </w:rPr>
        <w:t xml:space="preserve">Las sociedades deben extender este cuadro agregando tantas columnas como </w:t>
      </w:r>
      <w:r>
        <w:rPr>
          <w:sz w:val="20"/>
          <w:szCs w:val="20"/>
          <w:lang w:val="es-MX"/>
        </w:rPr>
        <w:t>préstamos tengan</w:t>
      </w:r>
      <w:r w:rsidRPr="0047346C">
        <w:rPr>
          <w:sz w:val="20"/>
          <w:szCs w:val="20"/>
          <w:lang w:val="es-MX"/>
        </w:rPr>
        <w:t xml:space="preserve"> (</w:t>
      </w:r>
      <w:proofErr w:type="spellStart"/>
      <w:r w:rsidRPr="00FA23E6">
        <w:rPr>
          <w:rFonts w:eastAsia="Times New Roman"/>
          <w:sz w:val="20"/>
          <w:szCs w:val="20"/>
          <w:lang w:val="es-MX"/>
        </w:rPr>
        <w:t>Item</w:t>
      </w:r>
      <w:proofErr w:type="spellEnd"/>
      <w:r w:rsidRPr="00FA23E6">
        <w:rPr>
          <w:rFonts w:eastAsia="Times New Roman"/>
          <w:sz w:val="20"/>
          <w:szCs w:val="20"/>
          <w:lang w:val="es-MX"/>
        </w:rPr>
        <w:t xml:space="preserve"> 1, </w:t>
      </w:r>
      <w:proofErr w:type="spellStart"/>
      <w:r w:rsidRPr="00FA23E6">
        <w:rPr>
          <w:rFonts w:eastAsia="Times New Roman"/>
          <w:sz w:val="20"/>
          <w:szCs w:val="20"/>
          <w:lang w:val="es-MX"/>
        </w:rPr>
        <w:t>Item</w:t>
      </w:r>
      <w:proofErr w:type="spellEnd"/>
      <w:r w:rsidRPr="00FA23E6">
        <w:rPr>
          <w:rFonts w:eastAsia="Times New Roman"/>
          <w:sz w:val="20"/>
          <w:szCs w:val="20"/>
          <w:lang w:val="es-MX"/>
        </w:rPr>
        <w:t xml:space="preserve"> 2 .. </w:t>
      </w:r>
      <w:proofErr w:type="spellStart"/>
      <w:r w:rsidRPr="00FA23E6">
        <w:rPr>
          <w:rFonts w:eastAsia="Times New Roman"/>
          <w:sz w:val="20"/>
          <w:szCs w:val="20"/>
          <w:lang w:val="es-MX"/>
        </w:rPr>
        <w:t>Item</w:t>
      </w:r>
      <w:proofErr w:type="spellEnd"/>
      <w:r w:rsidRPr="00FA23E6">
        <w:rPr>
          <w:rFonts w:eastAsia="Times New Roman"/>
          <w:sz w:val="20"/>
          <w:szCs w:val="20"/>
          <w:lang w:val="es-MX"/>
        </w:rPr>
        <w:t xml:space="preserve"> N</w:t>
      </w:r>
      <w:r>
        <w:rPr>
          <w:sz w:val="20"/>
          <w:szCs w:val="20"/>
          <w:lang w:val="es-MX"/>
        </w:rPr>
        <w:t>) para la columna Total préstamos [miembro]</w:t>
      </w:r>
      <w:r w:rsidRPr="0047346C">
        <w:rPr>
          <w:sz w:val="20"/>
          <w:szCs w:val="20"/>
          <w:lang w:val="es-MX"/>
        </w:rPr>
        <w:t xml:space="preserve">: </w:t>
      </w:r>
    </w:p>
    <w:p w14:paraId="1188AABB" w14:textId="77777777" w:rsidR="00CF7027" w:rsidRPr="0047346C" w:rsidRDefault="008E5D03" w:rsidP="00B167E3">
      <w:pPr>
        <w:ind w:left="363"/>
        <w:rPr>
          <w:sz w:val="20"/>
          <w:szCs w:val="20"/>
          <w:lang w:val="es-MX"/>
        </w:rPr>
      </w:pPr>
      <w:r w:rsidRPr="00237CE9">
        <w:rPr>
          <w:noProof/>
          <w:lang w:eastAsia="es-CL"/>
        </w:rPr>
        <w:drawing>
          <wp:inline distT="0" distB="0" distL="0" distR="0" wp14:anchorId="542C6AAA" wp14:editId="4704EC86">
            <wp:extent cx="3484880" cy="4240530"/>
            <wp:effectExtent l="0" t="0" r="0" b="0"/>
            <wp:docPr id="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A9303" w14:textId="77777777" w:rsidR="00CF099D" w:rsidRDefault="00CF099D" w:rsidP="00CF099D">
      <w:pPr>
        <w:pStyle w:val="Prrafodelista"/>
        <w:ind w:left="765"/>
        <w:rPr>
          <w:lang w:val="es-MX"/>
        </w:rPr>
      </w:pPr>
      <w:r>
        <w:rPr>
          <w:lang w:val="es-MX"/>
        </w:rPr>
        <w:t xml:space="preserve">Se valida </w:t>
      </w:r>
      <w:r w:rsidR="00A11ABC">
        <w:rPr>
          <w:lang w:val="es-MX"/>
        </w:rPr>
        <w:t xml:space="preserve">a) </w:t>
      </w:r>
      <w:r>
        <w:rPr>
          <w:lang w:val="es-MX"/>
        </w:rPr>
        <w:t xml:space="preserve">para cada uno de los elementos que se identifican </w:t>
      </w:r>
      <w:r w:rsidR="00A11ABC">
        <w:rPr>
          <w:lang w:val="es-MX"/>
        </w:rPr>
        <w:t>en b)</w:t>
      </w:r>
    </w:p>
    <w:p w14:paraId="07B6B415" w14:textId="77777777" w:rsidR="00A11ABC" w:rsidRDefault="00A11ABC" w:rsidP="008711C4">
      <w:pPr>
        <w:pStyle w:val="Prrafodelista"/>
        <w:numPr>
          <w:ilvl w:val="0"/>
          <w:numId w:val="63"/>
        </w:numPr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N)</w:t>
      </w:r>
    </w:p>
    <w:tbl>
      <w:tblPr>
        <w:tblW w:w="8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091"/>
        <w:gridCol w:w="4308"/>
      </w:tblGrid>
      <w:tr w:rsidR="00A11ABC" w:rsidRPr="00A11ABC" w14:paraId="40E3A4BE" w14:textId="77777777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072742E1" w14:textId="77777777" w:rsidR="00A11ABC" w:rsidRPr="00A11ABC" w:rsidRDefault="00A11ABC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4091" w:type="dxa"/>
            <w:shd w:val="clear" w:color="auto" w:fill="F2DBDB"/>
            <w:noWrap/>
            <w:vAlign w:val="bottom"/>
          </w:tcPr>
          <w:p w14:paraId="083D5C87" w14:textId="77777777"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>
              <w:rPr>
                <w:rFonts w:eastAsia="Arial Unicode MS" w:cs="Arial Unicode MS"/>
                <w:sz w:val="16"/>
                <w:szCs w:val="16"/>
              </w:rPr>
              <w:t>Préstamos</w:t>
            </w:r>
            <w:r w:rsidRPr="00A11ABC">
              <w:rPr>
                <w:rFonts w:eastAsia="Arial Unicode MS" w:cs="Arial Unicode MS"/>
                <w:sz w:val="16"/>
                <w:szCs w:val="16"/>
              </w:rPr>
              <w:t xml:space="preserve"> [eje]</w:t>
            </w:r>
          </w:p>
        </w:tc>
        <w:tc>
          <w:tcPr>
            <w:tcW w:w="4308" w:type="dxa"/>
            <w:shd w:val="clear" w:color="auto" w:fill="F2DBDB"/>
          </w:tcPr>
          <w:p w14:paraId="35134FA8" w14:textId="77777777"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proofErr w:type="spellStart"/>
            <w:r>
              <w:rPr>
                <w:rFonts w:eastAsia="Arial Unicode MS" w:cs="Arial Unicode MS"/>
                <w:sz w:val="16"/>
                <w:szCs w:val="16"/>
              </w:rPr>
              <w:t>PrestamosEje</w:t>
            </w:r>
            <w:proofErr w:type="spellEnd"/>
          </w:p>
        </w:tc>
      </w:tr>
      <w:tr w:rsidR="00A11ABC" w:rsidRPr="00A11ABC" w14:paraId="003D68A6" w14:textId="77777777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7833D626" w14:textId="77777777" w:rsidR="00A11ABC" w:rsidRPr="00A11ABC" w:rsidRDefault="00A11ABC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77AB7ACB" w14:textId="77777777"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>
              <w:rPr>
                <w:rFonts w:eastAsia="Arial Unicode MS" w:cs="Arial Unicode MS"/>
                <w:color w:val="000000"/>
                <w:sz w:val="16"/>
                <w:szCs w:val="16"/>
              </w:rPr>
              <w:t>Total préstamos</w:t>
            </w: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[miembro]</w:t>
            </w:r>
          </w:p>
        </w:tc>
        <w:tc>
          <w:tcPr>
            <w:tcW w:w="4308" w:type="dxa"/>
            <w:shd w:val="clear" w:color="auto" w:fill="F2DBDB"/>
          </w:tcPr>
          <w:p w14:paraId="0892BBDB" w14:textId="77777777"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>
              <w:rPr>
                <w:rFonts w:eastAsia="Arial Unicode MS" w:cs="Arial Unicode MS"/>
                <w:color w:val="000000"/>
                <w:sz w:val="16"/>
                <w:szCs w:val="16"/>
              </w:rPr>
              <w:t>PrestamosMiembro</w:t>
            </w:r>
            <w:proofErr w:type="spellEnd"/>
          </w:p>
        </w:tc>
      </w:tr>
      <w:tr w:rsidR="00A11ABC" w:rsidRPr="00A11ABC" w14:paraId="7C77B020" w14:textId="77777777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EE46299" w14:textId="77777777" w:rsidR="00A11ABC" w:rsidRPr="00A11ABC" w:rsidRDefault="00A11ABC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2AA76D90" w14:textId="77777777"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1</w:t>
            </w:r>
          </w:p>
        </w:tc>
        <w:tc>
          <w:tcPr>
            <w:tcW w:w="4308" w:type="dxa"/>
            <w:shd w:val="clear" w:color="auto" w:fill="F2DBDB"/>
          </w:tcPr>
          <w:p w14:paraId="7422F757" w14:textId="77777777"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Item1</w:t>
            </w:r>
          </w:p>
        </w:tc>
      </w:tr>
      <w:tr w:rsidR="00A11ABC" w:rsidRPr="00A11ABC" w14:paraId="23D5CD19" w14:textId="77777777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16ACAEA5" w14:textId="77777777" w:rsidR="00A11ABC" w:rsidRPr="00A11ABC" w:rsidRDefault="00A11ABC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3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79B49C85" w14:textId="77777777"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2</w:t>
            </w:r>
          </w:p>
        </w:tc>
        <w:tc>
          <w:tcPr>
            <w:tcW w:w="4308" w:type="dxa"/>
            <w:shd w:val="clear" w:color="auto" w:fill="F2DBDB"/>
          </w:tcPr>
          <w:p w14:paraId="20E59D71" w14:textId="77777777"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Item2</w:t>
            </w:r>
          </w:p>
        </w:tc>
      </w:tr>
      <w:tr w:rsidR="00A11ABC" w:rsidRPr="00A11ABC" w14:paraId="4FA18E39" w14:textId="77777777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5C29F1C7" w14:textId="77777777" w:rsidR="00A11ABC" w:rsidRPr="00A11ABC" w:rsidRDefault="00A11ABC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502D33E3" w14:textId="77777777"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                           …</w:t>
            </w:r>
          </w:p>
        </w:tc>
        <w:tc>
          <w:tcPr>
            <w:tcW w:w="4308" w:type="dxa"/>
            <w:shd w:val="clear" w:color="auto" w:fill="F2DBDB"/>
          </w:tcPr>
          <w:p w14:paraId="712C6813" w14:textId="77777777"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</w:tr>
      <w:tr w:rsidR="00A11ABC" w:rsidRPr="00A11ABC" w14:paraId="60F301F4" w14:textId="77777777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03D9FB26" w14:textId="77777777" w:rsidR="00A11ABC" w:rsidRPr="00A11ABC" w:rsidRDefault="00A11ABC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5C849D7F" w14:textId="77777777"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N</w:t>
            </w:r>
          </w:p>
        </w:tc>
        <w:tc>
          <w:tcPr>
            <w:tcW w:w="4308" w:type="dxa"/>
            <w:shd w:val="clear" w:color="auto" w:fill="F2DBDB"/>
          </w:tcPr>
          <w:p w14:paraId="669AEFEB" w14:textId="77777777"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ItemN</w:t>
            </w:r>
            <w:proofErr w:type="spellEnd"/>
          </w:p>
        </w:tc>
      </w:tr>
    </w:tbl>
    <w:p w14:paraId="659EE9F2" w14:textId="77777777" w:rsidR="00A11ABC" w:rsidRDefault="0051633C" w:rsidP="008711C4">
      <w:pPr>
        <w:pStyle w:val="Prrafodelista"/>
        <w:numPr>
          <w:ilvl w:val="0"/>
          <w:numId w:val="63"/>
        </w:numPr>
        <w:spacing w:before="240"/>
        <w:rPr>
          <w:lang w:val="es-MX"/>
        </w:rPr>
      </w:pPr>
      <w:r>
        <w:rPr>
          <w:lang w:val="es-MX"/>
        </w:rPr>
        <w:t>Elementos a validar:</w:t>
      </w:r>
    </w:p>
    <w:tbl>
      <w:tblPr>
        <w:tblW w:w="874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0"/>
        <w:gridCol w:w="4360"/>
      </w:tblGrid>
      <w:tr w:rsidR="000D2913" w:rsidRPr="00E46F13" w14:paraId="79A05646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1C81CFDE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lastRenderedPageBreak/>
              <w:t>Total montos nominales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3B104127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MontosNominalesPrestamos</w:t>
            </w:r>
            <w:proofErr w:type="spellEnd"/>
          </w:p>
        </w:tc>
      </w:tr>
      <w:tr w:rsidR="000D2913" w:rsidRPr="00E46F13" w14:paraId="6A9B9A2D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171AA4DB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 90 días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74332EE9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Hasta90DiasPrestamosNominales</w:t>
            </w:r>
          </w:p>
        </w:tc>
      </w:tr>
      <w:tr w:rsidR="000D2913" w:rsidRPr="00E46F13" w14:paraId="76C0D9B8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6E76A229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90 días hasta 1 año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5837FBB9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MasDe90DiasHasta1AñoPrestamosNominales</w:t>
            </w:r>
          </w:p>
        </w:tc>
      </w:tr>
      <w:tr w:rsidR="000D2913" w:rsidRPr="00E46F13" w14:paraId="51A725A6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5F6D6F2A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1 año hasta 3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044E79E6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MasDe1AñoHasta3AñosPrestamosNominales</w:t>
            </w:r>
          </w:p>
        </w:tc>
      </w:tr>
      <w:tr w:rsidR="000D2913" w:rsidRPr="00E46F13" w14:paraId="3D6A9AF7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145C3AE2" w14:textId="7B395326" w:rsidR="000D2913" w:rsidRPr="00E46F13" w:rsidRDefault="00B51A5E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ins w:id="53" w:author="Claudia Ortiz Urzúa" w:date="2025-12-18T09:10:00Z" w16du:dateUtc="2025-12-18T12:10:00Z">
              <w:r>
                <w:rPr>
                  <w:rFonts w:eastAsia="Arial Unicode MS" w:cs="Calibri"/>
                  <w:sz w:val="16"/>
                  <w:szCs w:val="16"/>
                </w:rPr>
                <w:t xml:space="preserve"> </w:t>
              </w:r>
            </w:ins>
            <w:ins w:id="54" w:author="Claudia Ortiz Urzúa" w:date="2025-12-18T09:11:00Z" w16du:dateUtc="2025-12-18T12:11:00Z">
              <w:r>
                <w:rPr>
                  <w:rFonts w:eastAsia="Arial Unicode MS" w:cs="Calibri"/>
                  <w:sz w:val="16"/>
                  <w:szCs w:val="16"/>
                </w:rPr>
                <w:t xml:space="preserve"> </w:t>
              </w:r>
            </w:ins>
            <w:r w:rsidR="000D2913" w:rsidRPr="00E46F13">
              <w:rPr>
                <w:rFonts w:eastAsia="Arial Unicode MS" w:cs="Calibri"/>
                <w:sz w:val="16"/>
                <w:szCs w:val="16"/>
              </w:rPr>
              <w:t>más de 1 año hasta 2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314BA0F5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MasDe1AñoHasta2AñosPrestamosNominales</w:t>
            </w:r>
          </w:p>
        </w:tc>
      </w:tr>
      <w:tr w:rsidR="000D2913" w:rsidRPr="00E46F13" w14:paraId="0267F49D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3DC7C5E7" w14:textId="546A2F8B" w:rsidR="000D2913" w:rsidRPr="00E46F13" w:rsidRDefault="00B51A5E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ins w:id="55" w:author="Claudia Ortiz Urzúa" w:date="2025-12-18T09:11:00Z" w16du:dateUtc="2025-12-18T12:11:00Z">
              <w:r>
                <w:rPr>
                  <w:rFonts w:eastAsia="Arial Unicode MS" w:cs="Calibri"/>
                  <w:sz w:val="16"/>
                  <w:szCs w:val="16"/>
                </w:rPr>
                <w:t xml:space="preserve">  </w:t>
              </w:r>
            </w:ins>
            <w:r w:rsidR="000D2913" w:rsidRPr="00E46F13">
              <w:rPr>
                <w:rFonts w:eastAsia="Arial Unicode MS" w:cs="Calibri"/>
                <w:sz w:val="16"/>
                <w:szCs w:val="16"/>
              </w:rPr>
              <w:t>más de 2 años hasta 3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34001665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MasDe2AñosHasta3AñosPrestamosNominales</w:t>
            </w:r>
          </w:p>
        </w:tc>
      </w:tr>
      <w:tr w:rsidR="000D2913" w:rsidRPr="00E46F13" w14:paraId="777AB73D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691FEF4B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3 años hasta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092BFC4C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MasDe3AñosHasta5AñosPrestamosNominales</w:t>
            </w:r>
          </w:p>
        </w:tc>
      </w:tr>
      <w:tr w:rsidR="000D2913" w:rsidRPr="00E46F13" w14:paraId="6550C171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39D491E0" w14:textId="42A4DD72" w:rsidR="000D2913" w:rsidRPr="00E46F13" w:rsidRDefault="00B51A5E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ins w:id="56" w:author="Claudia Ortiz Urzúa" w:date="2025-12-18T09:11:00Z" w16du:dateUtc="2025-12-18T12:11:00Z">
              <w:r>
                <w:rPr>
                  <w:rFonts w:eastAsia="Arial Unicode MS" w:cs="Calibri"/>
                  <w:sz w:val="16"/>
                  <w:szCs w:val="16"/>
                </w:rPr>
                <w:t xml:space="preserve">  </w:t>
              </w:r>
            </w:ins>
            <w:r w:rsidR="001E632B" w:rsidRPr="00E46F13">
              <w:rPr>
                <w:rFonts w:eastAsia="Arial Unicode MS" w:cs="Calibri"/>
                <w:sz w:val="16"/>
                <w:szCs w:val="16"/>
              </w:rPr>
              <w:t>más de 3 años hasta 4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2AED1BD0" w14:textId="77777777" w:rsidR="000D2913" w:rsidRPr="00E46F13" w:rsidRDefault="001E632B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MasDe3AñosHasta4AñosPrestamosNominales</w:t>
            </w:r>
          </w:p>
        </w:tc>
      </w:tr>
      <w:tr w:rsidR="000D2913" w:rsidRPr="00E46F13" w14:paraId="192B9651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661A05CF" w14:textId="10976ED8" w:rsidR="000D2913" w:rsidRPr="00E46F13" w:rsidRDefault="00B51A5E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ins w:id="57" w:author="Claudia Ortiz Urzúa" w:date="2025-12-18T09:11:00Z" w16du:dateUtc="2025-12-18T12:11:00Z">
              <w:r>
                <w:rPr>
                  <w:rFonts w:eastAsia="Arial Unicode MS" w:cs="Calibri"/>
                  <w:sz w:val="16"/>
                  <w:szCs w:val="16"/>
                </w:rPr>
                <w:t xml:space="preserve">  </w:t>
              </w:r>
            </w:ins>
            <w:r w:rsidR="001E632B" w:rsidRPr="00E46F13">
              <w:rPr>
                <w:rFonts w:eastAsia="Arial Unicode MS" w:cs="Calibri"/>
                <w:sz w:val="16"/>
                <w:szCs w:val="16"/>
              </w:rPr>
              <w:t>más de 4 años hasta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0F5DB669" w14:textId="77777777" w:rsidR="000D2913" w:rsidRPr="00E46F13" w:rsidRDefault="001E632B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MasDe4AñosHasta5AñosPrestamosNominales</w:t>
            </w:r>
          </w:p>
        </w:tc>
      </w:tr>
      <w:tr w:rsidR="000D2913" w:rsidRPr="00E46F13" w14:paraId="074C8F3B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38324F6F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7D1E1D07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MasDe5AñosPrestamosNominales</w:t>
            </w:r>
          </w:p>
        </w:tc>
      </w:tr>
      <w:tr w:rsidR="000D2913" w:rsidRPr="00E46F13" w14:paraId="11271EB1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1F1F7D50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Préstamos bancarios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1617265B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PrestamosBancarios</w:t>
            </w:r>
            <w:proofErr w:type="spellEnd"/>
          </w:p>
        </w:tc>
      </w:tr>
      <w:tr w:rsidR="000D2913" w:rsidRPr="00E46F13" w14:paraId="48268A76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24D13788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Préstamos bancarios corrientes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094C1DF9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PrestamosBancariosCorrientes</w:t>
            </w:r>
            <w:proofErr w:type="spellEnd"/>
          </w:p>
        </w:tc>
      </w:tr>
      <w:tr w:rsidR="000D2913" w:rsidRPr="00E46F13" w14:paraId="4D2F5D94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099AA2C4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 90 días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0C630123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Hasta90DiasPrestamosContable</w:t>
            </w:r>
          </w:p>
        </w:tc>
      </w:tr>
      <w:tr w:rsidR="000D2913" w:rsidRPr="00E46F13" w14:paraId="5897367D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2D25C3A5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90 días hasta 1 año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1CCF525B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Masde90DiasHasta1AñoPrestamosContable</w:t>
            </w:r>
          </w:p>
        </w:tc>
      </w:tr>
      <w:tr w:rsidR="000D2913" w:rsidRPr="00E46F13" w14:paraId="25CEB1B0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3C12338D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Préstamos bancarios no corrientes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21506F68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PrestamosBancariosNoCorrientes</w:t>
            </w:r>
            <w:proofErr w:type="spellEnd"/>
          </w:p>
        </w:tc>
      </w:tr>
      <w:tr w:rsidR="000D2913" w:rsidRPr="00E46F13" w14:paraId="0EF172E2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05837CAA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1 año hasta 3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2052436D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MasDe1AñoHasta3AñosPrestamosContable</w:t>
            </w:r>
          </w:p>
        </w:tc>
      </w:tr>
      <w:tr w:rsidR="001E632B" w:rsidRPr="00E46F13" w14:paraId="036E96DF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5FD10A1D" w14:textId="5853B8D9" w:rsidR="001E632B" w:rsidRPr="00E46F13" w:rsidRDefault="00B51A5E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ins w:id="58" w:author="Claudia Ortiz Urzúa" w:date="2025-12-18T09:11:00Z" w16du:dateUtc="2025-12-18T12:11:00Z">
              <w:r>
                <w:rPr>
                  <w:rFonts w:eastAsia="Arial Unicode MS" w:cs="Calibri"/>
                  <w:sz w:val="16"/>
                  <w:szCs w:val="16"/>
                </w:rPr>
                <w:t xml:space="preserve">  </w:t>
              </w:r>
            </w:ins>
            <w:r w:rsidR="001E632B" w:rsidRPr="00E46F13">
              <w:rPr>
                <w:rFonts w:eastAsia="Arial Unicode MS" w:cs="Calibri"/>
                <w:sz w:val="16"/>
                <w:szCs w:val="16"/>
              </w:rPr>
              <w:t>más de 1 año hasta 2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717DD558" w14:textId="77777777" w:rsidR="001E632B" w:rsidRPr="00E46F13" w:rsidRDefault="001E632B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MasDe1AñoHasta2AñosPrestamosContable</w:t>
            </w:r>
          </w:p>
        </w:tc>
      </w:tr>
      <w:tr w:rsidR="001E632B" w:rsidRPr="00E46F13" w14:paraId="68F2AAC2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449E8CE7" w14:textId="18D8E368" w:rsidR="001E632B" w:rsidRPr="00E46F13" w:rsidRDefault="00B51A5E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ins w:id="59" w:author="Claudia Ortiz Urzúa" w:date="2025-12-18T09:11:00Z" w16du:dateUtc="2025-12-18T12:11:00Z">
              <w:r>
                <w:rPr>
                  <w:rFonts w:eastAsia="Arial Unicode MS" w:cs="Calibri"/>
                  <w:sz w:val="16"/>
                  <w:szCs w:val="16"/>
                </w:rPr>
                <w:t xml:space="preserve">  </w:t>
              </w:r>
            </w:ins>
            <w:r w:rsidR="001E632B" w:rsidRPr="00E46F13">
              <w:rPr>
                <w:rFonts w:eastAsia="Arial Unicode MS" w:cs="Calibri"/>
                <w:sz w:val="16"/>
                <w:szCs w:val="16"/>
              </w:rPr>
              <w:t>más de 2 años hasta 3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119053FC" w14:textId="77777777" w:rsidR="001E632B" w:rsidRPr="00E46F13" w:rsidRDefault="001E632B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MasDe2AñosHasta3AñosPrestamosContable</w:t>
            </w:r>
          </w:p>
        </w:tc>
      </w:tr>
      <w:tr w:rsidR="000D2913" w:rsidRPr="00E46F13" w14:paraId="25FE4431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408DC7DE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3 años hasta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1A395F00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MasDe3AñosHasta5AñosPrestamosContable</w:t>
            </w:r>
          </w:p>
        </w:tc>
      </w:tr>
      <w:tr w:rsidR="001E632B" w:rsidRPr="00E46F13" w14:paraId="28CEF117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268AC054" w14:textId="7CB41CFC" w:rsidR="001E632B" w:rsidRPr="00E46F13" w:rsidRDefault="00B51A5E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ins w:id="60" w:author="Claudia Ortiz Urzúa" w:date="2025-12-18T09:11:00Z" w16du:dateUtc="2025-12-18T12:11:00Z">
              <w:r>
                <w:rPr>
                  <w:rFonts w:eastAsia="Arial Unicode MS" w:cs="Calibri"/>
                  <w:sz w:val="16"/>
                  <w:szCs w:val="16"/>
                </w:rPr>
                <w:t xml:space="preserve">  </w:t>
              </w:r>
            </w:ins>
            <w:r w:rsidR="001E632B" w:rsidRPr="00E46F13">
              <w:rPr>
                <w:rFonts w:eastAsia="Arial Unicode MS" w:cs="Calibri"/>
                <w:sz w:val="16"/>
                <w:szCs w:val="16"/>
              </w:rPr>
              <w:t>más de 3 años hasta 4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340116A8" w14:textId="77777777" w:rsidR="001E632B" w:rsidRPr="00E46F13" w:rsidRDefault="001E632B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MasDe3AñosHasta4AñosPrestamosContable</w:t>
            </w:r>
          </w:p>
        </w:tc>
      </w:tr>
      <w:tr w:rsidR="001E632B" w:rsidRPr="00E46F13" w14:paraId="6F20D66C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2603D2D4" w14:textId="4F37709A" w:rsidR="001E632B" w:rsidRPr="00E46F13" w:rsidRDefault="00B51A5E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ins w:id="61" w:author="Claudia Ortiz Urzúa" w:date="2025-12-18T09:11:00Z" w16du:dateUtc="2025-12-18T12:11:00Z">
              <w:r>
                <w:rPr>
                  <w:rFonts w:eastAsia="Arial Unicode MS" w:cs="Calibri"/>
                  <w:sz w:val="16"/>
                  <w:szCs w:val="16"/>
                </w:rPr>
                <w:t xml:space="preserve">  </w:t>
              </w:r>
            </w:ins>
            <w:r w:rsidR="001E632B" w:rsidRPr="00E46F13">
              <w:rPr>
                <w:rFonts w:eastAsia="Arial Unicode MS" w:cs="Calibri"/>
                <w:sz w:val="16"/>
                <w:szCs w:val="16"/>
              </w:rPr>
              <w:t>más de 4 años hasta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7BBBCFD3" w14:textId="77777777" w:rsidR="001E632B" w:rsidRPr="00E46F13" w:rsidRDefault="001E632B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MasDe4AñosHasta5AñosPrestamosContable</w:t>
            </w:r>
          </w:p>
        </w:tc>
      </w:tr>
      <w:tr w:rsidR="000D2913" w:rsidRPr="00E46F13" w14:paraId="2A77691E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59CEE857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71B43C3A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MasDe5AñosPrestamosContable</w:t>
            </w:r>
          </w:p>
        </w:tc>
      </w:tr>
    </w:tbl>
    <w:p w14:paraId="42087B0A" w14:textId="77777777" w:rsidR="00CF099D" w:rsidRDefault="00CF099D" w:rsidP="008711C4">
      <w:pPr>
        <w:pStyle w:val="Ttulo2"/>
        <w:numPr>
          <w:ilvl w:val="0"/>
          <w:numId w:val="65"/>
        </w:numPr>
      </w:pPr>
      <w:bookmarkStart w:id="62" w:name="_Toc326076852"/>
      <w:bookmarkStart w:id="63" w:name="_Toc87547979"/>
      <w:r w:rsidRPr="00357D1A">
        <w:t>Role-822400b Obligaciones con el público.</w:t>
      </w:r>
      <w:bookmarkEnd w:id="62"/>
      <w:bookmarkEnd w:id="63"/>
    </w:p>
    <w:p w14:paraId="5A6511FD" w14:textId="77777777" w:rsidR="00842EC5" w:rsidRDefault="00CF099D" w:rsidP="00F101B5">
      <w:pPr>
        <w:ind w:firstLine="360"/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726FEB34" w14:textId="77777777" w:rsidR="004D2E41" w:rsidRPr="0047346C" w:rsidRDefault="004D2E41" w:rsidP="004D2E41">
      <w:pPr>
        <w:ind w:left="363"/>
        <w:rPr>
          <w:sz w:val="20"/>
          <w:szCs w:val="20"/>
          <w:lang w:val="es-MX"/>
        </w:rPr>
      </w:pPr>
      <w:r w:rsidRPr="0047346C">
        <w:rPr>
          <w:sz w:val="20"/>
          <w:szCs w:val="20"/>
          <w:lang w:val="es-MX"/>
        </w:rPr>
        <w:t xml:space="preserve">Las sociedades deben extender este cuadro agregando tantas columnas como </w:t>
      </w:r>
      <w:r>
        <w:rPr>
          <w:sz w:val="20"/>
          <w:szCs w:val="20"/>
          <w:lang w:val="es-MX"/>
        </w:rPr>
        <w:t>emisiones de títulos de deuda tengan</w:t>
      </w:r>
      <w:r w:rsidRPr="0047346C">
        <w:rPr>
          <w:sz w:val="20"/>
          <w:szCs w:val="20"/>
          <w:lang w:val="es-MX"/>
        </w:rPr>
        <w:t xml:space="preserve"> (</w:t>
      </w:r>
      <w:proofErr w:type="spellStart"/>
      <w:r w:rsidRPr="00FA23E6">
        <w:rPr>
          <w:rFonts w:eastAsia="Times New Roman"/>
          <w:sz w:val="20"/>
          <w:szCs w:val="20"/>
          <w:lang w:val="es-MX"/>
        </w:rPr>
        <w:t>Item</w:t>
      </w:r>
      <w:proofErr w:type="spellEnd"/>
      <w:r w:rsidRPr="00FA23E6">
        <w:rPr>
          <w:rFonts w:eastAsia="Times New Roman"/>
          <w:sz w:val="20"/>
          <w:szCs w:val="20"/>
          <w:lang w:val="es-MX"/>
        </w:rPr>
        <w:t xml:space="preserve"> 1, </w:t>
      </w:r>
      <w:proofErr w:type="spellStart"/>
      <w:r w:rsidRPr="00FA23E6">
        <w:rPr>
          <w:rFonts w:eastAsia="Times New Roman"/>
          <w:sz w:val="20"/>
          <w:szCs w:val="20"/>
          <w:lang w:val="es-MX"/>
        </w:rPr>
        <w:t>Item</w:t>
      </w:r>
      <w:proofErr w:type="spellEnd"/>
      <w:r w:rsidRPr="00FA23E6">
        <w:rPr>
          <w:rFonts w:eastAsia="Times New Roman"/>
          <w:sz w:val="20"/>
          <w:szCs w:val="20"/>
          <w:lang w:val="es-MX"/>
        </w:rPr>
        <w:t xml:space="preserve"> 2 .. </w:t>
      </w:r>
      <w:proofErr w:type="spellStart"/>
      <w:r w:rsidRPr="00FA23E6">
        <w:rPr>
          <w:rFonts w:eastAsia="Times New Roman"/>
          <w:sz w:val="20"/>
          <w:szCs w:val="20"/>
          <w:lang w:val="es-MX"/>
        </w:rPr>
        <w:t>Item</w:t>
      </w:r>
      <w:proofErr w:type="spellEnd"/>
      <w:r w:rsidRPr="00FA23E6">
        <w:rPr>
          <w:rFonts w:eastAsia="Times New Roman"/>
          <w:sz w:val="20"/>
          <w:szCs w:val="20"/>
          <w:lang w:val="es-MX"/>
        </w:rPr>
        <w:t xml:space="preserve"> N</w:t>
      </w:r>
      <w:r>
        <w:rPr>
          <w:sz w:val="20"/>
          <w:szCs w:val="20"/>
          <w:lang w:val="es-MX"/>
        </w:rPr>
        <w:t>) para la columna Total obligaciones por emisiones de deuda [miembro]</w:t>
      </w:r>
      <w:r w:rsidRPr="0047346C">
        <w:rPr>
          <w:sz w:val="20"/>
          <w:szCs w:val="20"/>
          <w:lang w:val="es-MX"/>
        </w:rPr>
        <w:t xml:space="preserve">: </w:t>
      </w:r>
    </w:p>
    <w:p w14:paraId="4A9F10FE" w14:textId="77777777" w:rsidR="008F1FAD" w:rsidRPr="00F91639" w:rsidRDefault="008E5D03" w:rsidP="00CF099D">
      <w:pPr>
        <w:rPr>
          <w:lang w:val="es-MX"/>
        </w:rPr>
      </w:pPr>
      <w:r w:rsidRPr="0042304C">
        <w:rPr>
          <w:noProof/>
          <w:lang w:eastAsia="es-CL"/>
        </w:rPr>
        <w:lastRenderedPageBreak/>
        <w:drawing>
          <wp:inline distT="0" distB="0" distL="0" distR="0" wp14:anchorId="22F2B8AF" wp14:editId="54A3C98B">
            <wp:extent cx="5140960" cy="3888105"/>
            <wp:effectExtent l="0" t="0" r="0" b="0"/>
            <wp:docPr id="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BB7B7" w14:textId="77777777" w:rsidR="004D2E41" w:rsidRDefault="004D2E41" w:rsidP="004D2E41">
      <w:pPr>
        <w:pStyle w:val="Prrafodelista"/>
        <w:spacing w:before="240"/>
        <w:ind w:left="765"/>
        <w:rPr>
          <w:lang w:val="es-MX"/>
        </w:rPr>
      </w:pPr>
      <w:r>
        <w:rPr>
          <w:lang w:val="es-MX"/>
        </w:rPr>
        <w:t>Se valida a) para cada uno de los elementos que se identifican en b)</w:t>
      </w:r>
    </w:p>
    <w:p w14:paraId="00A3C05A" w14:textId="77777777" w:rsidR="004D2E41" w:rsidRDefault="004D2E41" w:rsidP="008711C4">
      <w:pPr>
        <w:pStyle w:val="Prrafodelista"/>
        <w:numPr>
          <w:ilvl w:val="0"/>
          <w:numId w:val="66"/>
        </w:numPr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N)</w:t>
      </w:r>
    </w:p>
    <w:tbl>
      <w:tblPr>
        <w:tblW w:w="8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091"/>
        <w:gridCol w:w="4308"/>
      </w:tblGrid>
      <w:tr w:rsidR="004D2E41" w:rsidRPr="00A11ABC" w14:paraId="379B6D1C" w14:textId="77777777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2516DA25" w14:textId="77777777" w:rsidR="004D2E41" w:rsidRPr="00A11ABC" w:rsidRDefault="004D2E41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4091" w:type="dxa"/>
            <w:shd w:val="clear" w:color="auto" w:fill="F2DBDB"/>
            <w:noWrap/>
            <w:vAlign w:val="bottom"/>
          </w:tcPr>
          <w:p w14:paraId="78BB7FAD" w14:textId="77777777" w:rsidR="004D2E41" w:rsidRPr="00A11ABC" w:rsidRDefault="004D2E41" w:rsidP="00F868D3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>
              <w:rPr>
                <w:rFonts w:eastAsia="Arial Unicode MS" w:cs="Arial Unicode MS"/>
                <w:sz w:val="16"/>
                <w:szCs w:val="16"/>
              </w:rPr>
              <w:t>Emisiones de deuda</w:t>
            </w:r>
            <w:r w:rsidRPr="00A11ABC">
              <w:rPr>
                <w:rFonts w:eastAsia="Arial Unicode MS" w:cs="Arial Unicode MS"/>
                <w:sz w:val="16"/>
                <w:szCs w:val="16"/>
              </w:rPr>
              <w:t xml:space="preserve"> [eje]</w:t>
            </w:r>
          </w:p>
        </w:tc>
        <w:tc>
          <w:tcPr>
            <w:tcW w:w="4308" w:type="dxa"/>
            <w:shd w:val="clear" w:color="auto" w:fill="F2DBDB"/>
          </w:tcPr>
          <w:p w14:paraId="4C1E0B11" w14:textId="77777777" w:rsidR="004D2E41" w:rsidRPr="00A11ABC" w:rsidRDefault="004D2E41" w:rsidP="00F868D3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proofErr w:type="spellStart"/>
            <w:r>
              <w:rPr>
                <w:rFonts w:eastAsia="Arial Unicode MS" w:cs="Arial Unicode MS"/>
                <w:sz w:val="16"/>
                <w:szCs w:val="16"/>
              </w:rPr>
              <w:t>EmisionesDeudaEje</w:t>
            </w:r>
            <w:proofErr w:type="spellEnd"/>
          </w:p>
        </w:tc>
      </w:tr>
      <w:tr w:rsidR="004D2E41" w:rsidRPr="00A11ABC" w14:paraId="5A313ED0" w14:textId="77777777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60B58E28" w14:textId="77777777" w:rsidR="004D2E41" w:rsidRPr="00A11ABC" w:rsidRDefault="004D2E41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301B7D35" w14:textId="77777777" w:rsidR="004D2E41" w:rsidRPr="00A11ABC" w:rsidRDefault="004D2E41" w:rsidP="004D2E41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>
              <w:rPr>
                <w:rFonts w:eastAsia="Arial Unicode MS" w:cs="Arial Unicode MS"/>
                <w:color w:val="000000"/>
                <w:sz w:val="16"/>
                <w:szCs w:val="16"/>
              </w:rPr>
              <w:t>Total obligaciones por emisiones de deuda</w:t>
            </w: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[miembro]</w:t>
            </w:r>
          </w:p>
        </w:tc>
        <w:tc>
          <w:tcPr>
            <w:tcW w:w="4308" w:type="dxa"/>
            <w:shd w:val="clear" w:color="auto" w:fill="F2DBDB"/>
          </w:tcPr>
          <w:p w14:paraId="299F2A94" w14:textId="77777777" w:rsidR="004D2E41" w:rsidRPr="00A11ABC" w:rsidRDefault="004D2E41" w:rsidP="004D2E41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>
              <w:rPr>
                <w:rFonts w:eastAsia="Arial Unicode MS" w:cs="Arial Unicode MS"/>
                <w:color w:val="000000"/>
                <w:sz w:val="16"/>
                <w:szCs w:val="16"/>
              </w:rPr>
              <w:t>ObligacionesEmisionesDeudaMiembro</w:t>
            </w:r>
            <w:proofErr w:type="spellEnd"/>
          </w:p>
        </w:tc>
      </w:tr>
      <w:tr w:rsidR="004D2E41" w:rsidRPr="00A11ABC" w14:paraId="65959E1A" w14:textId="77777777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2E43A39B" w14:textId="77777777" w:rsidR="004D2E41" w:rsidRPr="00A11ABC" w:rsidRDefault="004D2E41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73E83651" w14:textId="77777777" w:rsidR="004D2E41" w:rsidRPr="00A11ABC" w:rsidRDefault="004D2E41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1</w:t>
            </w:r>
          </w:p>
        </w:tc>
        <w:tc>
          <w:tcPr>
            <w:tcW w:w="4308" w:type="dxa"/>
            <w:shd w:val="clear" w:color="auto" w:fill="F2DBDB"/>
          </w:tcPr>
          <w:p w14:paraId="2E78A66E" w14:textId="77777777" w:rsidR="004D2E41" w:rsidRPr="00A11ABC" w:rsidRDefault="004D2E41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Item1</w:t>
            </w:r>
          </w:p>
        </w:tc>
      </w:tr>
      <w:tr w:rsidR="004D2E41" w:rsidRPr="00A11ABC" w14:paraId="64C69404" w14:textId="77777777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37DF4AF9" w14:textId="77777777" w:rsidR="004D2E41" w:rsidRPr="00A11ABC" w:rsidRDefault="004D2E41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3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0C4C1225" w14:textId="77777777" w:rsidR="004D2E41" w:rsidRPr="00A11ABC" w:rsidRDefault="004D2E41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2</w:t>
            </w:r>
          </w:p>
        </w:tc>
        <w:tc>
          <w:tcPr>
            <w:tcW w:w="4308" w:type="dxa"/>
            <w:shd w:val="clear" w:color="auto" w:fill="F2DBDB"/>
          </w:tcPr>
          <w:p w14:paraId="5D60C731" w14:textId="77777777" w:rsidR="004D2E41" w:rsidRPr="00A11ABC" w:rsidRDefault="004D2E41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Item2</w:t>
            </w:r>
          </w:p>
        </w:tc>
      </w:tr>
      <w:tr w:rsidR="004D2E41" w:rsidRPr="00A11ABC" w14:paraId="1D0C87B8" w14:textId="77777777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312948E7" w14:textId="77777777" w:rsidR="004D2E41" w:rsidRPr="00A11ABC" w:rsidRDefault="004D2E41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17DE8B87" w14:textId="77777777" w:rsidR="004D2E41" w:rsidRPr="00A11ABC" w:rsidRDefault="004D2E41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                           …</w:t>
            </w:r>
          </w:p>
        </w:tc>
        <w:tc>
          <w:tcPr>
            <w:tcW w:w="4308" w:type="dxa"/>
            <w:shd w:val="clear" w:color="auto" w:fill="F2DBDB"/>
          </w:tcPr>
          <w:p w14:paraId="4F9B8A11" w14:textId="77777777" w:rsidR="004D2E41" w:rsidRPr="00A11ABC" w:rsidRDefault="004D2E41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</w:tr>
      <w:tr w:rsidR="004D2E41" w:rsidRPr="00A11ABC" w14:paraId="2A45987D" w14:textId="77777777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04BF53A5" w14:textId="77777777" w:rsidR="004D2E41" w:rsidRPr="00A11ABC" w:rsidRDefault="004D2E41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3AF8A474" w14:textId="77777777" w:rsidR="004D2E41" w:rsidRPr="00A11ABC" w:rsidRDefault="004D2E41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N</w:t>
            </w:r>
          </w:p>
        </w:tc>
        <w:tc>
          <w:tcPr>
            <w:tcW w:w="4308" w:type="dxa"/>
            <w:shd w:val="clear" w:color="auto" w:fill="F2DBDB"/>
          </w:tcPr>
          <w:p w14:paraId="6FC9C2DD" w14:textId="77777777" w:rsidR="004D2E41" w:rsidRPr="00A11ABC" w:rsidRDefault="004D2E41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ItemN</w:t>
            </w:r>
            <w:proofErr w:type="spellEnd"/>
          </w:p>
        </w:tc>
      </w:tr>
    </w:tbl>
    <w:p w14:paraId="4AF7C528" w14:textId="77777777" w:rsidR="0051633C" w:rsidRDefault="0051633C" w:rsidP="008711C4">
      <w:pPr>
        <w:pStyle w:val="Prrafodelista"/>
        <w:numPr>
          <w:ilvl w:val="0"/>
          <w:numId w:val="66"/>
        </w:numPr>
        <w:spacing w:before="240"/>
        <w:rPr>
          <w:lang w:val="es-MX"/>
        </w:rPr>
      </w:pPr>
      <w:r>
        <w:rPr>
          <w:lang w:val="es-MX"/>
        </w:rPr>
        <w:t>Elementos a validar:</w:t>
      </w:r>
    </w:p>
    <w:tbl>
      <w:tblPr>
        <w:tblW w:w="8913" w:type="dxa"/>
        <w:tblInd w:w="55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0"/>
        <w:gridCol w:w="4533"/>
      </w:tblGrid>
      <w:tr w:rsidR="008F1FAD" w:rsidRPr="00E46F13" w14:paraId="2CEC67F4" w14:textId="77777777" w:rsidTr="008F1FAD">
        <w:trPr>
          <w:trHeight w:val="300"/>
        </w:trPr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E536FE4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Total montos nominales</w:t>
            </w:r>
          </w:p>
        </w:tc>
        <w:tc>
          <w:tcPr>
            <w:tcW w:w="4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1F847F0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MontosNominalesObligacionesPublico</w:t>
            </w:r>
            <w:proofErr w:type="spellEnd"/>
          </w:p>
        </w:tc>
      </w:tr>
      <w:tr w:rsidR="008F1FAD" w:rsidRPr="00E46F13" w14:paraId="0DBB7B1D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45CC41A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 90 días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5DBD65C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Hasta90DiasObligacionesPublicoNominales</w:t>
            </w:r>
          </w:p>
        </w:tc>
      </w:tr>
      <w:tr w:rsidR="008F1FAD" w:rsidRPr="00E46F13" w14:paraId="3EE39003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C6ECC64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90 días hasta 1 año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1A415C1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MasDe90DiasHasta1AñoObligacionesPublicoNominales</w:t>
            </w:r>
          </w:p>
        </w:tc>
      </w:tr>
      <w:tr w:rsidR="008F1FAD" w:rsidRPr="00E46F13" w14:paraId="01CAF760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B18A984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1 año hasta 3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C2C1268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MasDe1AñoHasta3AñosObligacionesPublicoNominales</w:t>
            </w:r>
          </w:p>
        </w:tc>
      </w:tr>
      <w:tr w:rsidR="008F1FAD" w:rsidRPr="00E46F13" w14:paraId="414404A0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280DE50" w14:textId="77F976C0" w:rsidR="008F1FAD" w:rsidRPr="00E46F13" w:rsidRDefault="00B51A5E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ins w:id="64" w:author="Claudia Ortiz Urzúa" w:date="2025-12-18T09:12:00Z" w16du:dateUtc="2025-12-18T12:12:00Z">
              <w:r>
                <w:rPr>
                  <w:rFonts w:eastAsia="Arial Unicode MS" w:cs="Calibri"/>
                  <w:sz w:val="16"/>
                  <w:szCs w:val="16"/>
                </w:rPr>
                <w:t xml:space="preserve">  </w:t>
              </w:r>
            </w:ins>
            <w:r w:rsidR="008F1FAD" w:rsidRPr="00E46F13">
              <w:rPr>
                <w:rFonts w:eastAsia="Arial Unicode MS" w:cs="Calibri"/>
                <w:sz w:val="16"/>
                <w:szCs w:val="16"/>
              </w:rPr>
              <w:t>más de 1 año hasta 2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04DD8500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MasDe1AñoHasta2AñosObligacionesPublicoNominales</w:t>
            </w:r>
          </w:p>
        </w:tc>
      </w:tr>
      <w:tr w:rsidR="008F1FAD" w:rsidRPr="00E46F13" w14:paraId="2F274264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9724DBB" w14:textId="78721D55" w:rsidR="008F1FAD" w:rsidRPr="00E46F13" w:rsidRDefault="00B51A5E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ins w:id="65" w:author="Claudia Ortiz Urzúa" w:date="2025-12-18T09:12:00Z" w16du:dateUtc="2025-12-18T12:12:00Z">
              <w:r>
                <w:rPr>
                  <w:rFonts w:eastAsia="Arial Unicode MS" w:cs="Calibri"/>
                  <w:sz w:val="16"/>
                  <w:szCs w:val="16"/>
                </w:rPr>
                <w:t xml:space="preserve">  </w:t>
              </w:r>
            </w:ins>
            <w:r w:rsidR="008F1FAD" w:rsidRPr="00E46F13">
              <w:rPr>
                <w:rFonts w:eastAsia="Arial Unicode MS" w:cs="Calibri"/>
                <w:sz w:val="16"/>
                <w:szCs w:val="16"/>
              </w:rPr>
              <w:t>más de 2 años hasta 3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11CF671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MasDe2AñosHasta3AñosObligacionesPublicoNominales</w:t>
            </w:r>
          </w:p>
        </w:tc>
      </w:tr>
      <w:tr w:rsidR="008F1FAD" w:rsidRPr="00E46F13" w14:paraId="50A61878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02ABB0A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3 años hasta 5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25637C3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MasDe3AñosHasta5AñosObligacionesPublicoNominales</w:t>
            </w:r>
          </w:p>
        </w:tc>
      </w:tr>
      <w:tr w:rsidR="008F1FAD" w:rsidRPr="00E46F13" w14:paraId="6D728D32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0F058B43" w14:textId="29011CE5" w:rsidR="008F1FAD" w:rsidRPr="00E46F13" w:rsidRDefault="00B51A5E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ins w:id="66" w:author="Claudia Ortiz Urzúa" w:date="2025-12-18T09:12:00Z" w16du:dateUtc="2025-12-18T12:12:00Z">
              <w:r>
                <w:rPr>
                  <w:rFonts w:eastAsia="Arial Unicode MS" w:cs="Calibri"/>
                  <w:sz w:val="16"/>
                  <w:szCs w:val="16"/>
                </w:rPr>
                <w:t xml:space="preserve">  </w:t>
              </w:r>
            </w:ins>
            <w:r w:rsidR="008F1FAD" w:rsidRPr="00E46F13">
              <w:rPr>
                <w:rFonts w:eastAsia="Arial Unicode MS" w:cs="Calibri"/>
                <w:sz w:val="16"/>
                <w:szCs w:val="16"/>
              </w:rPr>
              <w:t>más de 3 años hasta 4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2BC50BF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MasDe3AñosHasta4AñosObligacionesPublicoNominales</w:t>
            </w:r>
          </w:p>
        </w:tc>
      </w:tr>
      <w:tr w:rsidR="008F1FAD" w:rsidRPr="00E46F13" w14:paraId="763CB459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5E9FA0E3" w14:textId="663B1BA4" w:rsidR="008F1FAD" w:rsidRPr="00E46F13" w:rsidRDefault="00B51A5E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ins w:id="67" w:author="Claudia Ortiz Urzúa" w:date="2025-12-18T09:12:00Z" w16du:dateUtc="2025-12-18T12:12:00Z">
              <w:r>
                <w:rPr>
                  <w:rFonts w:eastAsia="Arial Unicode MS" w:cs="Calibri"/>
                  <w:sz w:val="16"/>
                  <w:szCs w:val="16"/>
                </w:rPr>
                <w:t xml:space="preserve">  </w:t>
              </w:r>
            </w:ins>
            <w:r w:rsidR="008F1FAD" w:rsidRPr="00E46F13">
              <w:rPr>
                <w:rFonts w:eastAsia="Arial Unicode MS" w:cs="Calibri"/>
                <w:sz w:val="16"/>
                <w:szCs w:val="16"/>
              </w:rPr>
              <w:t>más de 4 años hasta 5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2CEC09B2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MasDe4AñosHasta5AñosObligacionesPublicoNominales</w:t>
            </w:r>
          </w:p>
        </w:tc>
      </w:tr>
      <w:tr w:rsidR="008F1FAD" w:rsidRPr="00E46F13" w14:paraId="70930E55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1DFAD80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lastRenderedPageBreak/>
              <w:t>más de 5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D0FC205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MasDe5AñosObligacionesPublicoNominales</w:t>
            </w:r>
          </w:p>
        </w:tc>
      </w:tr>
      <w:tr w:rsidR="008F1FAD" w:rsidRPr="00E46F13" w14:paraId="19B87F5C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499CEE2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Obligaciones con el público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BA2A59F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ObligacionesConPublico</w:t>
            </w:r>
            <w:proofErr w:type="spellEnd"/>
          </w:p>
        </w:tc>
      </w:tr>
      <w:tr w:rsidR="008F1FAD" w:rsidRPr="00E46F13" w14:paraId="2450000E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5FAA18C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Obligaciones con el público corrientes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B144963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ObligacionesConPublicoCorrientes</w:t>
            </w:r>
            <w:proofErr w:type="spellEnd"/>
          </w:p>
        </w:tc>
      </w:tr>
      <w:tr w:rsidR="008F1FAD" w:rsidRPr="00E46F13" w14:paraId="50ECA4E0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C1EEF8E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 90 días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9D8E597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Hasta90DiasObligacionesPublicoContable</w:t>
            </w:r>
          </w:p>
        </w:tc>
      </w:tr>
      <w:tr w:rsidR="008F1FAD" w:rsidRPr="00E46F13" w14:paraId="008523A1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17E091B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90 días hasta 1 año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B302194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Masde90DiasHasta1AñoObligacionesPublicoContable</w:t>
            </w:r>
          </w:p>
        </w:tc>
      </w:tr>
      <w:tr w:rsidR="008F1FAD" w:rsidRPr="00E46F13" w14:paraId="17D093F8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EB48A85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Obligaciones con el público no corrientes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F32B82E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ObligacionesConPublicoNoCorrientes</w:t>
            </w:r>
            <w:proofErr w:type="spellEnd"/>
          </w:p>
        </w:tc>
      </w:tr>
      <w:tr w:rsidR="008F1FAD" w:rsidRPr="00E46F13" w14:paraId="7A6FBA4D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7C94565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1 año hasta 3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F78054A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MasDe1AñoHasta3AñosObligacionesPublicoContable</w:t>
            </w:r>
          </w:p>
        </w:tc>
      </w:tr>
      <w:tr w:rsidR="008F1FAD" w:rsidRPr="00E46F13" w14:paraId="1AAF6803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2B4B14AF" w14:textId="48E0F9BF" w:rsidR="008F1FAD" w:rsidRPr="00E46F13" w:rsidRDefault="00B51A5E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ins w:id="68" w:author="Claudia Ortiz Urzúa" w:date="2025-12-18T09:12:00Z" w16du:dateUtc="2025-12-18T12:12:00Z">
              <w:r>
                <w:rPr>
                  <w:rFonts w:eastAsia="Arial Unicode MS" w:cs="Calibri"/>
                  <w:sz w:val="16"/>
                  <w:szCs w:val="16"/>
                </w:rPr>
                <w:t xml:space="preserve">  </w:t>
              </w:r>
            </w:ins>
            <w:r w:rsidR="008F1FAD" w:rsidRPr="00E46F13">
              <w:rPr>
                <w:rFonts w:eastAsia="Arial Unicode MS" w:cs="Calibri"/>
                <w:sz w:val="16"/>
                <w:szCs w:val="16"/>
              </w:rPr>
              <w:t>más de 1 año hasta 2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7A654906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MasDe1AñoHasta2AñosObligacionesPublicoContable</w:t>
            </w:r>
          </w:p>
        </w:tc>
      </w:tr>
      <w:tr w:rsidR="008F1FAD" w:rsidRPr="00E46F13" w14:paraId="49679F2C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5636063E" w14:textId="53A3E7D6" w:rsidR="008F1FAD" w:rsidRPr="00E46F13" w:rsidRDefault="00B51A5E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ins w:id="69" w:author="Claudia Ortiz Urzúa" w:date="2025-12-18T09:12:00Z" w16du:dateUtc="2025-12-18T12:12:00Z">
              <w:r>
                <w:rPr>
                  <w:rFonts w:eastAsia="Arial Unicode MS" w:cs="Calibri"/>
                  <w:sz w:val="16"/>
                  <w:szCs w:val="16"/>
                </w:rPr>
                <w:t xml:space="preserve">  </w:t>
              </w:r>
            </w:ins>
            <w:r w:rsidR="008F1FAD" w:rsidRPr="00E46F13">
              <w:rPr>
                <w:rFonts w:eastAsia="Arial Unicode MS" w:cs="Calibri"/>
                <w:sz w:val="16"/>
                <w:szCs w:val="16"/>
              </w:rPr>
              <w:t>más de 2 años hasta 3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719A597A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MasDe2AñosHasta3AñosObligacionesPublicoContable</w:t>
            </w:r>
          </w:p>
        </w:tc>
      </w:tr>
      <w:tr w:rsidR="008F1FAD" w:rsidRPr="00E46F13" w14:paraId="0C8B4D93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7522C95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3 años hasta 5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685228E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MasDe3AñosHasta5AñosObligacionesPublicoContable</w:t>
            </w:r>
          </w:p>
        </w:tc>
      </w:tr>
      <w:tr w:rsidR="008F1FAD" w:rsidRPr="00E46F13" w14:paraId="01BB10A4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572BA56A" w14:textId="0F31266A" w:rsidR="008F1FAD" w:rsidRPr="00E46F13" w:rsidRDefault="00B51A5E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ins w:id="70" w:author="Claudia Ortiz Urzúa" w:date="2025-12-18T09:12:00Z" w16du:dateUtc="2025-12-18T12:12:00Z">
              <w:r>
                <w:rPr>
                  <w:rFonts w:eastAsia="Arial Unicode MS" w:cs="Calibri"/>
                  <w:sz w:val="16"/>
                  <w:szCs w:val="16"/>
                </w:rPr>
                <w:t xml:space="preserve">  </w:t>
              </w:r>
            </w:ins>
            <w:r w:rsidR="008F1FAD" w:rsidRPr="00E46F13">
              <w:rPr>
                <w:rFonts w:eastAsia="Arial Unicode MS" w:cs="Calibri"/>
                <w:sz w:val="16"/>
                <w:szCs w:val="16"/>
              </w:rPr>
              <w:t>más de 3 años hasta 4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4075C95F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MasDe3AñosHasta4AñosObligacionesPublicoContable</w:t>
            </w:r>
          </w:p>
        </w:tc>
      </w:tr>
      <w:tr w:rsidR="008F1FAD" w:rsidRPr="00E46F13" w14:paraId="77C05E5B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007A0FDD" w14:textId="57F1DD60" w:rsidR="008F1FAD" w:rsidRPr="00E46F13" w:rsidRDefault="00B51A5E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ins w:id="71" w:author="Claudia Ortiz Urzúa" w:date="2025-12-18T09:12:00Z" w16du:dateUtc="2025-12-18T12:12:00Z">
              <w:r>
                <w:rPr>
                  <w:rFonts w:eastAsia="Arial Unicode MS" w:cs="Calibri"/>
                  <w:sz w:val="16"/>
                  <w:szCs w:val="16"/>
                </w:rPr>
                <w:t xml:space="preserve">  </w:t>
              </w:r>
            </w:ins>
            <w:r w:rsidR="008F1FAD" w:rsidRPr="00E46F13">
              <w:rPr>
                <w:rFonts w:eastAsia="Arial Unicode MS" w:cs="Calibri"/>
                <w:sz w:val="16"/>
                <w:szCs w:val="16"/>
              </w:rPr>
              <w:t>más de 4 años hasta 5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5BF522C" w14:textId="77777777" w:rsidR="008F1FAD" w:rsidRPr="00E46F13" w:rsidRDefault="008F1FAD" w:rsidP="001F14AB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MasDe4AñosHasta5AñosObligacionesPublicoContable</w:t>
            </w:r>
          </w:p>
        </w:tc>
      </w:tr>
      <w:tr w:rsidR="008F1FAD" w:rsidRPr="00E46F13" w14:paraId="1A096A10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9F0CA3D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5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58B3F55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MasDe5AñosObligacionesPublicoContable</w:t>
            </w:r>
          </w:p>
        </w:tc>
      </w:tr>
    </w:tbl>
    <w:p w14:paraId="7636948B" w14:textId="77777777" w:rsidR="00C54604" w:rsidRDefault="00C54604" w:rsidP="00C54604">
      <w:bookmarkStart w:id="72" w:name="_Toc326076853"/>
    </w:p>
    <w:p w14:paraId="26ED8332" w14:textId="77777777" w:rsidR="00C54604" w:rsidRDefault="00C54604" w:rsidP="00C54604"/>
    <w:p w14:paraId="00CEE1D2" w14:textId="77777777" w:rsidR="00C54604" w:rsidRDefault="00C54604" w:rsidP="00C54604"/>
    <w:p w14:paraId="1BB9E1CD" w14:textId="77777777" w:rsidR="00C54604" w:rsidRDefault="00C54604" w:rsidP="00C54604"/>
    <w:p w14:paraId="451824E7" w14:textId="77777777" w:rsidR="00C54604" w:rsidRDefault="00C54604" w:rsidP="00C54604"/>
    <w:p w14:paraId="4A4C966F" w14:textId="77777777" w:rsidR="00C54604" w:rsidRDefault="00C54604" w:rsidP="008711C4">
      <w:pPr>
        <w:pStyle w:val="Ttulo2"/>
        <w:numPr>
          <w:ilvl w:val="0"/>
          <w:numId w:val="65"/>
        </w:numPr>
      </w:pPr>
      <w:bookmarkStart w:id="73" w:name="_Toc87547980"/>
      <w:r>
        <w:t>Role – 822400c Restricciones financieras</w:t>
      </w:r>
      <w:bookmarkEnd w:id="73"/>
    </w:p>
    <w:p w14:paraId="773400AE" w14:textId="77777777" w:rsidR="00C54604" w:rsidRDefault="00C54604" w:rsidP="008711C4">
      <w:pPr>
        <w:numPr>
          <w:ilvl w:val="0"/>
          <w:numId w:val="72"/>
        </w:num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210B03AE" w14:textId="77777777" w:rsidR="00C54604" w:rsidRDefault="00C54604" w:rsidP="00C54604">
      <w:pPr>
        <w:ind w:left="360"/>
      </w:pPr>
      <w:r w:rsidRPr="0047346C">
        <w:rPr>
          <w:sz w:val="20"/>
          <w:szCs w:val="20"/>
          <w:lang w:val="es-MX"/>
        </w:rPr>
        <w:t xml:space="preserve">Las sociedades deben extender este cuadro agregando tantas columnas como </w:t>
      </w:r>
      <w:r>
        <w:rPr>
          <w:sz w:val="20"/>
          <w:szCs w:val="20"/>
          <w:lang w:val="es-MX"/>
        </w:rPr>
        <w:t>restricciones financieras tengan</w:t>
      </w:r>
      <w:r w:rsidRPr="0047346C">
        <w:rPr>
          <w:sz w:val="20"/>
          <w:szCs w:val="20"/>
          <w:lang w:val="es-MX"/>
        </w:rPr>
        <w:t xml:space="preserve"> (</w:t>
      </w:r>
      <w:proofErr w:type="spellStart"/>
      <w:r w:rsidRPr="00FA23E6">
        <w:rPr>
          <w:rFonts w:eastAsia="Times New Roman"/>
          <w:sz w:val="20"/>
          <w:szCs w:val="20"/>
          <w:lang w:val="es-MX"/>
        </w:rPr>
        <w:t>Item</w:t>
      </w:r>
      <w:proofErr w:type="spellEnd"/>
      <w:r w:rsidRPr="00FA23E6">
        <w:rPr>
          <w:rFonts w:eastAsia="Times New Roman"/>
          <w:sz w:val="20"/>
          <w:szCs w:val="20"/>
          <w:lang w:val="es-MX"/>
        </w:rPr>
        <w:t xml:space="preserve"> 1, </w:t>
      </w:r>
      <w:proofErr w:type="spellStart"/>
      <w:r w:rsidRPr="00FA23E6">
        <w:rPr>
          <w:rFonts w:eastAsia="Times New Roman"/>
          <w:sz w:val="20"/>
          <w:szCs w:val="20"/>
          <w:lang w:val="es-MX"/>
        </w:rPr>
        <w:t>Item</w:t>
      </w:r>
      <w:proofErr w:type="spellEnd"/>
      <w:r w:rsidRPr="00FA23E6">
        <w:rPr>
          <w:rFonts w:eastAsia="Times New Roman"/>
          <w:sz w:val="20"/>
          <w:szCs w:val="20"/>
          <w:lang w:val="es-MX"/>
        </w:rPr>
        <w:t xml:space="preserve"> 2 .. </w:t>
      </w:r>
      <w:proofErr w:type="spellStart"/>
      <w:r w:rsidRPr="00FA23E6">
        <w:rPr>
          <w:rFonts w:eastAsia="Times New Roman"/>
          <w:sz w:val="20"/>
          <w:szCs w:val="20"/>
          <w:lang w:val="es-MX"/>
        </w:rPr>
        <w:t>Item</w:t>
      </w:r>
      <w:proofErr w:type="spellEnd"/>
      <w:r w:rsidRPr="00FA23E6">
        <w:rPr>
          <w:rFonts w:eastAsia="Times New Roman"/>
          <w:sz w:val="20"/>
          <w:szCs w:val="20"/>
          <w:lang w:val="es-MX"/>
        </w:rPr>
        <w:t xml:space="preserve"> N</w:t>
      </w:r>
      <w:r>
        <w:rPr>
          <w:sz w:val="20"/>
          <w:szCs w:val="20"/>
          <w:lang w:val="es-MX"/>
        </w:rPr>
        <w:t>) para la columna Restricciones financieras [miembro]</w:t>
      </w:r>
      <w:r w:rsidRPr="0047346C">
        <w:rPr>
          <w:sz w:val="20"/>
          <w:szCs w:val="20"/>
          <w:lang w:val="es-MX"/>
        </w:rPr>
        <w:t>:</w:t>
      </w:r>
    </w:p>
    <w:p w14:paraId="3E98F66A" w14:textId="77777777" w:rsidR="00C54604" w:rsidRDefault="008E5D03" w:rsidP="00C54604">
      <w:r w:rsidRPr="00C67935">
        <w:rPr>
          <w:noProof/>
          <w:lang w:eastAsia="es-CL"/>
        </w:rPr>
        <w:lastRenderedPageBreak/>
        <w:drawing>
          <wp:inline distT="0" distB="0" distL="0" distR="0" wp14:anchorId="2A77CDA3" wp14:editId="5118AE85">
            <wp:extent cx="4125595" cy="3290570"/>
            <wp:effectExtent l="0" t="0" r="0" b="0"/>
            <wp:docPr id="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20FEF" w14:textId="77777777" w:rsidR="00C54604" w:rsidRDefault="00C54604" w:rsidP="00C54604">
      <w:r>
        <w:t>Esta tabla no tiene validaciones de cuadratura.</w:t>
      </w:r>
    </w:p>
    <w:p w14:paraId="549A0BFB" w14:textId="77777777" w:rsidR="00C54604" w:rsidRPr="00C54604" w:rsidRDefault="00C54604" w:rsidP="00C54604"/>
    <w:p w14:paraId="34CA72F4" w14:textId="77777777" w:rsidR="00CF099D" w:rsidRDefault="00CF099D" w:rsidP="008711C4">
      <w:pPr>
        <w:pStyle w:val="Ttulo2"/>
        <w:numPr>
          <w:ilvl w:val="0"/>
          <w:numId w:val="65"/>
        </w:numPr>
      </w:pPr>
      <w:bookmarkStart w:id="74" w:name="_Toc87547981"/>
      <w:r w:rsidRPr="00357D1A">
        <w:t>Role-822400</w:t>
      </w:r>
      <w:r w:rsidR="00C54604">
        <w:t>d</w:t>
      </w:r>
      <w:r w:rsidRPr="00357D1A">
        <w:t xml:space="preserve"> Deudores comerciales y otras deudas por cobrar.</w:t>
      </w:r>
      <w:bookmarkEnd w:id="72"/>
      <w:bookmarkEnd w:id="74"/>
    </w:p>
    <w:p w14:paraId="55A8BB27" w14:textId="77777777" w:rsidR="00CF099D" w:rsidRPr="00FA23E6" w:rsidRDefault="00CF099D" w:rsidP="00CF099D">
      <w:pPr>
        <w:rPr>
          <w:color w:val="FFFFFF"/>
          <w:highlight w:val="red"/>
        </w:rPr>
      </w:pPr>
      <w:r w:rsidRPr="00FA23E6">
        <w:rPr>
          <w:color w:val="FFFFFF"/>
          <w:highlight w:val="red"/>
        </w:rPr>
        <w:t xml:space="preserve">ROL NO EXTENSIBLE  </w:t>
      </w:r>
      <w:r w:rsidRPr="00BE3D56">
        <w:rPr>
          <w:color w:val="00B050"/>
          <w:highlight w:val="red"/>
        </w:rPr>
        <w:t xml:space="preserve">. </w:t>
      </w:r>
      <w:r w:rsidRPr="00FA23E6">
        <w:rPr>
          <w:color w:val="FFFFFF"/>
          <w:highlight w:val="red"/>
        </w:rPr>
        <w:t xml:space="preserve"> </w:t>
      </w:r>
    </w:p>
    <w:p w14:paraId="4520B011" w14:textId="77777777" w:rsidR="00CF099D" w:rsidRPr="00F91639" w:rsidRDefault="00CF099D" w:rsidP="00CF099D">
      <w:pPr>
        <w:rPr>
          <w:lang w:val="es-MX"/>
        </w:rPr>
      </w:pPr>
      <w:r w:rsidRPr="00F91639">
        <w:rPr>
          <w:lang w:val="es-MX"/>
        </w:rPr>
        <w:t>Las sociedades presentan el siguiente cuadro que no es extensible:</w:t>
      </w:r>
    </w:p>
    <w:p w14:paraId="120F6168" w14:textId="77777777" w:rsidR="00CF099D" w:rsidRDefault="008E5D03" w:rsidP="00CF099D">
      <w:pPr>
        <w:rPr>
          <w:lang w:val="es-MX"/>
        </w:rPr>
      </w:pPr>
      <w:r w:rsidRPr="00C67935">
        <w:rPr>
          <w:noProof/>
          <w:lang w:eastAsia="es-CL"/>
        </w:rPr>
        <w:lastRenderedPageBreak/>
        <w:drawing>
          <wp:inline distT="0" distB="0" distL="0" distR="0" wp14:anchorId="3AEC0905" wp14:editId="0C22E374">
            <wp:extent cx="5219700" cy="4067810"/>
            <wp:effectExtent l="0" t="0" r="0" b="0"/>
            <wp:docPr id="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89577" w14:textId="77777777" w:rsidR="00CF099D" w:rsidRDefault="00CF099D" w:rsidP="00CF099D">
      <w:pPr>
        <w:pStyle w:val="Prrafodelista"/>
        <w:ind w:left="765"/>
        <w:rPr>
          <w:lang w:val="es-MX"/>
        </w:rPr>
      </w:pPr>
      <w:r>
        <w:rPr>
          <w:lang w:val="es-MX"/>
        </w:rPr>
        <w:t xml:space="preserve">Se valida </w:t>
      </w:r>
      <w:r w:rsidR="00BF0DE9">
        <w:rPr>
          <w:lang w:val="es-MX"/>
        </w:rPr>
        <w:t>a) para cada uno de los elementos señalados en b).</w:t>
      </w:r>
    </w:p>
    <w:p w14:paraId="112AE966" w14:textId="77777777" w:rsidR="00461090" w:rsidRDefault="00461090" w:rsidP="00CF099D">
      <w:pPr>
        <w:pStyle w:val="Prrafodelista"/>
        <w:ind w:left="765"/>
        <w:rPr>
          <w:lang w:val="es-MX"/>
        </w:rPr>
      </w:pPr>
    </w:p>
    <w:p w14:paraId="3648A893" w14:textId="77777777" w:rsidR="00CF099D" w:rsidRDefault="00BF0DE9" w:rsidP="007900C2">
      <w:pPr>
        <w:pStyle w:val="Prrafodelista"/>
        <w:numPr>
          <w:ilvl w:val="0"/>
          <w:numId w:val="22"/>
        </w:numPr>
        <w:rPr>
          <w:lang w:val="es-MX"/>
        </w:rPr>
      </w:pPr>
      <w:r>
        <w:rPr>
          <w:lang w:val="es-MX"/>
        </w:rPr>
        <w:t>1</w:t>
      </w:r>
      <w:r w:rsidR="00CF099D">
        <w:rPr>
          <w:lang w:val="es-MX"/>
        </w:rPr>
        <w:t xml:space="preserve"> =</w:t>
      </w:r>
      <w:r>
        <w:rPr>
          <w:lang w:val="es-MX"/>
        </w:rPr>
        <w:t>2</w:t>
      </w:r>
      <w:r w:rsidR="00CF099D">
        <w:rPr>
          <w:lang w:val="es-MX"/>
        </w:rPr>
        <w:t>-</w:t>
      </w:r>
      <w:r>
        <w:rPr>
          <w:lang w:val="es-MX"/>
        </w:rPr>
        <w:t>3</w:t>
      </w:r>
    </w:p>
    <w:tbl>
      <w:tblPr>
        <w:tblW w:w="8804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3990"/>
        <w:gridCol w:w="4394"/>
      </w:tblGrid>
      <w:tr w:rsidR="00CF099D" w:rsidRPr="00E46F13" w14:paraId="4EACFB6A" w14:textId="77777777" w:rsidTr="002950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14:paraId="1C77E3ED" w14:textId="77777777" w:rsidR="00CF099D" w:rsidRPr="00E46F13" w:rsidRDefault="00BF0DE9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3E6FAA61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Activos por deudores comerciales netos [miembro]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5CE81651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ActivosPorDeudoresComercialesNetosMiembro</w:t>
            </w:r>
            <w:proofErr w:type="spellEnd"/>
          </w:p>
        </w:tc>
      </w:tr>
      <w:tr w:rsidR="00CF099D" w:rsidRPr="00E46F13" w14:paraId="6C677C19" w14:textId="77777777" w:rsidTr="002950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5D35F11D" w14:textId="77777777" w:rsidR="00CF099D" w:rsidRPr="00E46F13" w:rsidRDefault="00BF0DE9" w:rsidP="00BF0DE9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796FDD0B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Activos antes de provisiones [miembro]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537FE455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ActivosAntesProvisionesMiembro</w:t>
            </w:r>
            <w:proofErr w:type="spellEnd"/>
          </w:p>
        </w:tc>
      </w:tr>
      <w:tr w:rsidR="00CF099D" w:rsidRPr="00E46F13" w14:paraId="0E027875" w14:textId="77777777" w:rsidTr="00295037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5910C883" w14:textId="77777777" w:rsidR="00CF099D" w:rsidRPr="00E46F13" w:rsidRDefault="00BF0DE9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73E92620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Provisiones deudores comerciales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52687FFA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ProvisionesDeudoresComercialesMiembro</w:t>
            </w:r>
            <w:proofErr w:type="spellEnd"/>
          </w:p>
        </w:tc>
      </w:tr>
    </w:tbl>
    <w:p w14:paraId="0FD3E3CB" w14:textId="77777777" w:rsidR="00CF099D" w:rsidRDefault="00BF0DE9" w:rsidP="007900C2">
      <w:pPr>
        <w:pStyle w:val="Prrafodelista"/>
        <w:numPr>
          <w:ilvl w:val="0"/>
          <w:numId w:val="22"/>
        </w:numPr>
        <w:spacing w:before="240"/>
        <w:rPr>
          <w:lang w:val="es-MX"/>
        </w:rPr>
      </w:pPr>
      <w:r>
        <w:rPr>
          <w:lang w:val="es-MX"/>
        </w:rPr>
        <w:t>Elementos (filas) a validar</w:t>
      </w:r>
      <w:r w:rsidR="00CF099D">
        <w:rPr>
          <w:lang w:val="es-MX"/>
        </w:rPr>
        <w:t>:</w:t>
      </w:r>
    </w:p>
    <w:tbl>
      <w:tblPr>
        <w:tblW w:w="8773" w:type="dxa"/>
        <w:tblInd w:w="55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3"/>
        <w:gridCol w:w="4360"/>
      </w:tblGrid>
      <w:tr w:rsidR="00906B59" w:rsidRPr="00E46F13" w14:paraId="56B39249" w14:textId="77777777" w:rsidTr="00906B59">
        <w:trPr>
          <w:trHeight w:val="300"/>
        </w:trPr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ED69A91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Deudores comerciales y otras cuentas por cobrar corrientes</w:t>
            </w:r>
          </w:p>
        </w:tc>
        <w:tc>
          <w:tcPr>
            <w:tcW w:w="4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9F492E1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TradeAndOtherCurrentReceivables</w:t>
            </w:r>
            <w:proofErr w:type="spellEnd"/>
          </w:p>
        </w:tc>
      </w:tr>
      <w:tr w:rsidR="00906B59" w:rsidRPr="00E46F13" w14:paraId="6B400C58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1FFDE79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Deudores comerciales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006ADA3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CurrentTradeReceivables</w:t>
            </w:r>
            <w:proofErr w:type="spellEnd"/>
          </w:p>
        </w:tc>
      </w:tr>
      <w:tr w:rsidR="00906B59" w:rsidRPr="00E46F13" w14:paraId="379F466B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3268CC6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Deudores por operaciones de crédito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8F344B2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DeudoresOperacionesCreditoCorrientes</w:t>
            </w:r>
            <w:proofErr w:type="spellEnd"/>
          </w:p>
        </w:tc>
      </w:tr>
      <w:tr w:rsidR="00906B59" w:rsidRPr="00E46F13" w14:paraId="22B6F85D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45D43F8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 xml:space="preserve">Deudores por operaciones de </w:t>
            </w: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factoring</w:t>
            </w:r>
            <w:proofErr w:type="spellEnd"/>
            <w:r w:rsidRPr="00E46F13">
              <w:rPr>
                <w:rFonts w:eastAsia="Arial Unicode MS" w:cs="Calibri"/>
                <w:sz w:val="16"/>
                <w:szCs w:val="16"/>
              </w:rPr>
              <w:t xml:space="preserve">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9057DC6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DeudoresOperacionesFactoringCorrientes</w:t>
            </w:r>
            <w:proofErr w:type="spellEnd"/>
          </w:p>
        </w:tc>
      </w:tr>
      <w:tr w:rsidR="00906B59" w:rsidRPr="00E46F13" w14:paraId="1CD0E768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062BCAF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Contratos de leasing (neto)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6ED688E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ContratosLeasingNetoCorrientes</w:t>
            </w:r>
            <w:proofErr w:type="spellEnd"/>
          </w:p>
        </w:tc>
      </w:tr>
      <w:tr w:rsidR="00906B59" w:rsidRPr="00E46F13" w14:paraId="44697D41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54A2FC4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Deudores varios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A172168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DeudoresVariosCorrientes</w:t>
            </w:r>
            <w:proofErr w:type="spellEnd"/>
          </w:p>
        </w:tc>
      </w:tr>
      <w:tr w:rsidR="00906B59" w:rsidRPr="00E46F13" w14:paraId="60531FB8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DF704BA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Pagos anticipados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87D0C71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CurrentPrepayments</w:t>
            </w:r>
            <w:proofErr w:type="spellEnd"/>
          </w:p>
        </w:tc>
      </w:tr>
      <w:tr w:rsidR="00906B59" w:rsidRPr="00E46F13" w14:paraId="60F97610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FF4B96C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Cuentas por cobrar corrientes procedentes de impuestos distintos a los impuestos a las ganancias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1A7A4D70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CurrentReceivablesFromTaxesOtherThanIncomeTax</w:t>
            </w:r>
            <w:proofErr w:type="spellEnd"/>
          </w:p>
        </w:tc>
      </w:tr>
      <w:tr w:rsidR="00F743B5" w:rsidRPr="00E46F13" w14:paraId="4FC717DA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5D331C60" w14:textId="77777777" w:rsidR="00F743B5" w:rsidRPr="00E46F13" w:rsidRDefault="00F743B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F743B5">
              <w:rPr>
                <w:rFonts w:eastAsia="Arial Unicode MS" w:cs="Calibri"/>
                <w:sz w:val="16"/>
                <w:szCs w:val="16"/>
              </w:rPr>
              <w:t>Cuentas por cobrar corrientes por venta de propiedades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0CD4838B" w14:textId="77777777" w:rsidR="00F743B5" w:rsidRPr="00E46F13" w:rsidRDefault="00F743B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F743B5">
              <w:rPr>
                <w:rFonts w:eastAsia="Arial Unicode MS" w:cs="Calibri"/>
                <w:sz w:val="16"/>
                <w:szCs w:val="16"/>
              </w:rPr>
              <w:t>CurrentReceivablesFromSaleOfProperties</w:t>
            </w:r>
            <w:proofErr w:type="spellEnd"/>
          </w:p>
        </w:tc>
      </w:tr>
      <w:tr w:rsidR="00F743B5" w:rsidRPr="00E46F13" w14:paraId="6F2C9B33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23EAF46B" w14:textId="77777777" w:rsidR="00F743B5" w:rsidRPr="00E46F13" w:rsidRDefault="00F743B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F743B5">
              <w:rPr>
                <w:rFonts w:eastAsia="Arial Unicode MS" w:cs="Calibri"/>
                <w:sz w:val="16"/>
                <w:szCs w:val="16"/>
              </w:rPr>
              <w:t>Cuentas por cobrar corrientes por alquiler de propiedades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07AF67C5" w14:textId="77777777" w:rsidR="00F743B5" w:rsidRPr="00E46F13" w:rsidRDefault="00F743B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F743B5">
              <w:rPr>
                <w:rFonts w:eastAsia="Arial Unicode MS" w:cs="Calibri"/>
                <w:sz w:val="16"/>
                <w:szCs w:val="16"/>
              </w:rPr>
              <w:t>CurrentReceivablesFromRentalOfProperties</w:t>
            </w:r>
            <w:proofErr w:type="spellEnd"/>
          </w:p>
        </w:tc>
      </w:tr>
      <w:tr w:rsidR="00906B59" w:rsidRPr="00E46F13" w14:paraId="16190FE4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D4ADAEE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lastRenderedPageBreak/>
              <w:t>Otras cuentas por cobrar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BBDA969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OtherCurrentReceivables</w:t>
            </w:r>
            <w:proofErr w:type="spellEnd"/>
          </w:p>
        </w:tc>
      </w:tr>
      <w:tr w:rsidR="00906B59" w:rsidRPr="00E46F13" w14:paraId="0E9E6B19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A836323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Cuentas por cobrar no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D7F103A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NoncurrentReceivables</w:t>
            </w:r>
            <w:proofErr w:type="spellEnd"/>
          </w:p>
        </w:tc>
      </w:tr>
      <w:tr w:rsidR="00906B59" w:rsidRPr="00E46F13" w14:paraId="67001FFD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E7F5274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Deudores comerciales no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58B2B12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NoncurrentTradeReceivables</w:t>
            </w:r>
            <w:proofErr w:type="spellEnd"/>
          </w:p>
        </w:tc>
      </w:tr>
      <w:tr w:rsidR="00906B59" w:rsidRPr="00E46F13" w14:paraId="52B53DAC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AD80D92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Operaciones de crédito no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D8D59A8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DeudoresOperacionesCreditoNoCorrientes</w:t>
            </w:r>
            <w:proofErr w:type="spellEnd"/>
          </w:p>
        </w:tc>
      </w:tr>
      <w:tr w:rsidR="00906B59" w:rsidRPr="00E46F13" w14:paraId="1F28FD3E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E0BDFCE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 xml:space="preserve">Deudores por operaciones de </w:t>
            </w: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factoring</w:t>
            </w:r>
            <w:proofErr w:type="spellEnd"/>
            <w:r w:rsidRPr="00E46F13">
              <w:rPr>
                <w:rFonts w:eastAsia="Arial Unicode MS" w:cs="Calibri"/>
                <w:sz w:val="16"/>
                <w:szCs w:val="16"/>
              </w:rPr>
              <w:t xml:space="preserve"> no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895A006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DeudoresOperacionesFactoringNoCorrientes</w:t>
            </w:r>
            <w:proofErr w:type="spellEnd"/>
          </w:p>
        </w:tc>
      </w:tr>
      <w:tr w:rsidR="00906B59" w:rsidRPr="00E46F13" w14:paraId="35A51CAC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287FF21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Contratos de leasing (neto) no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6535308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ContratosLeasingNetoNoCorrientes</w:t>
            </w:r>
            <w:proofErr w:type="spellEnd"/>
          </w:p>
        </w:tc>
      </w:tr>
      <w:tr w:rsidR="00906B59" w:rsidRPr="00E46F13" w14:paraId="53E1F450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A49B6E6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Deudores varios no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8FA42D0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DeudoresVariosNoCorrientes</w:t>
            </w:r>
            <w:proofErr w:type="spellEnd"/>
          </w:p>
        </w:tc>
      </w:tr>
      <w:tr w:rsidR="00906B59" w:rsidRPr="00E46F13" w14:paraId="76E65299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E66773B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Pagos anticipados no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BF8E7ED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NoncurrentPrepayments</w:t>
            </w:r>
            <w:proofErr w:type="spellEnd"/>
          </w:p>
        </w:tc>
      </w:tr>
      <w:tr w:rsidR="00906B59" w:rsidRPr="00E46F13" w14:paraId="18EF7265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7CFBC02C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Cuentas por cobrar no corrientes procedentes de impuestos distintos a los impuestos a las ganancias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1085D48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NoncurrentReceivablesFromTaxesOtherThanIncomeTax</w:t>
            </w:r>
            <w:proofErr w:type="spellEnd"/>
          </w:p>
        </w:tc>
      </w:tr>
      <w:tr w:rsidR="00F743B5" w:rsidRPr="00E46F13" w14:paraId="17A5232F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35043B00" w14:textId="77777777" w:rsidR="00F743B5" w:rsidRPr="00E46F13" w:rsidRDefault="00F743B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F743B5">
              <w:rPr>
                <w:rFonts w:eastAsia="Arial Unicode MS" w:cs="Calibri"/>
                <w:sz w:val="16"/>
                <w:szCs w:val="16"/>
              </w:rPr>
              <w:t>Cuentas por cobrar no corrientes por venta de propiedades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7E582C37" w14:textId="77777777" w:rsidR="00F743B5" w:rsidRPr="00E46F13" w:rsidRDefault="00F743B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F743B5">
              <w:rPr>
                <w:rFonts w:eastAsia="Arial Unicode MS" w:cs="Calibri"/>
                <w:sz w:val="16"/>
                <w:szCs w:val="16"/>
              </w:rPr>
              <w:t>NoncurrentReceivablesFromSaleOfProperties</w:t>
            </w:r>
            <w:proofErr w:type="spellEnd"/>
          </w:p>
        </w:tc>
      </w:tr>
      <w:tr w:rsidR="00F743B5" w:rsidRPr="00E46F13" w14:paraId="1614E846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35437673" w14:textId="77777777" w:rsidR="00F743B5" w:rsidRPr="00E46F13" w:rsidRDefault="00F743B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F743B5">
              <w:rPr>
                <w:rFonts w:eastAsia="Arial Unicode MS" w:cs="Calibri"/>
                <w:sz w:val="16"/>
                <w:szCs w:val="16"/>
              </w:rPr>
              <w:t>Cuentas por cobrar no corrientes por alquiler de propiedades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7823F257" w14:textId="77777777" w:rsidR="00F743B5" w:rsidRPr="00E46F13" w:rsidRDefault="00F743B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F743B5">
              <w:rPr>
                <w:rFonts w:eastAsia="Arial Unicode MS" w:cs="Calibri"/>
                <w:sz w:val="16"/>
                <w:szCs w:val="16"/>
              </w:rPr>
              <w:t>NoncurrentReceivablesFromRentalOfProperties</w:t>
            </w:r>
            <w:proofErr w:type="spellEnd"/>
          </w:p>
        </w:tc>
      </w:tr>
      <w:tr w:rsidR="00906B59" w:rsidRPr="00E46F13" w14:paraId="3D0AE14F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B1F71DD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Otras cuentas por cobrar no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05FFA1C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OtherNoncurrentReceivables</w:t>
            </w:r>
            <w:proofErr w:type="spellEnd"/>
          </w:p>
        </w:tc>
      </w:tr>
      <w:tr w:rsidR="00906B59" w:rsidRPr="00E46F13" w14:paraId="366CB295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5726512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Total deudores comerciales y otras cuentas por cobrar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09C476A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TradeAndOtherReceivables</w:t>
            </w:r>
            <w:proofErr w:type="spellEnd"/>
          </w:p>
        </w:tc>
      </w:tr>
    </w:tbl>
    <w:p w14:paraId="030BC863" w14:textId="77777777" w:rsidR="00CF099D" w:rsidRDefault="00CF099D" w:rsidP="00CF099D">
      <w:pPr>
        <w:rPr>
          <w:lang w:val="es-MX"/>
        </w:rPr>
      </w:pPr>
    </w:p>
    <w:p w14:paraId="761331AA" w14:textId="77777777" w:rsidR="00CF099D" w:rsidRDefault="002961D7" w:rsidP="008711C4">
      <w:pPr>
        <w:pStyle w:val="Ttulo2"/>
        <w:numPr>
          <w:ilvl w:val="0"/>
          <w:numId w:val="65"/>
        </w:numPr>
      </w:pPr>
      <w:bookmarkStart w:id="75" w:name="_Toc326076854"/>
      <w:bookmarkStart w:id="76" w:name="_Toc87547982"/>
      <w:r>
        <w:t>Role-822400e</w:t>
      </w:r>
      <w:r w:rsidR="00CF099D" w:rsidRPr="00357D1A">
        <w:t xml:space="preserve"> Estratificación de la cartera.</w:t>
      </w:r>
      <w:bookmarkEnd w:id="75"/>
      <w:bookmarkEnd w:id="76"/>
    </w:p>
    <w:p w14:paraId="59652D56" w14:textId="77777777" w:rsidR="0058533C" w:rsidRDefault="00CF099D" w:rsidP="00CF099D">
      <w:pPr>
        <w:rPr>
          <w:color w:val="FFFFFF"/>
        </w:rPr>
      </w:pPr>
      <w:r w:rsidRPr="00FA23E6">
        <w:rPr>
          <w:color w:val="FFFFFF"/>
          <w:highlight w:val="red"/>
        </w:rPr>
        <w:t xml:space="preserve">ROL NO EXTENSIBLE  </w:t>
      </w:r>
      <w:r w:rsidRPr="00BE3D56">
        <w:rPr>
          <w:color w:val="00B050"/>
          <w:highlight w:val="red"/>
        </w:rPr>
        <w:t xml:space="preserve">. </w:t>
      </w:r>
      <w:r w:rsidRPr="00FA23E6">
        <w:rPr>
          <w:color w:val="FFFFFF"/>
          <w:highlight w:val="red"/>
        </w:rPr>
        <w:t xml:space="preserve"> </w:t>
      </w:r>
      <w:r w:rsidR="00225AB7">
        <w:rPr>
          <w:color w:val="FFFFFF"/>
        </w:rPr>
        <w:t xml:space="preserve">    </w:t>
      </w:r>
    </w:p>
    <w:p w14:paraId="19892046" w14:textId="77777777" w:rsidR="00CF099D" w:rsidRDefault="00225AB7" w:rsidP="00CF099D">
      <w:r>
        <w:rPr>
          <w:color w:val="FFFFFF"/>
        </w:rPr>
        <w:t xml:space="preserve"> </w:t>
      </w:r>
      <w:r w:rsidR="0011716B">
        <w:t>Este es un cuadro de dos</w:t>
      </w:r>
      <w:r w:rsidR="00CF099D">
        <w:t xml:space="preserve"> dimensiones:</w:t>
      </w:r>
    </w:p>
    <w:p w14:paraId="3CA7E3B7" w14:textId="77777777" w:rsidR="00CF099D" w:rsidRDefault="008E5D03" w:rsidP="00CF099D">
      <w:r w:rsidRPr="00C67935">
        <w:rPr>
          <w:noProof/>
          <w:lang w:eastAsia="es-CL"/>
        </w:rPr>
        <w:drawing>
          <wp:inline distT="0" distB="0" distL="0" distR="0" wp14:anchorId="317C9C6D" wp14:editId="1489DFC9">
            <wp:extent cx="5939790" cy="2037715"/>
            <wp:effectExtent l="0" t="0" r="0" b="0"/>
            <wp:docPr id="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7A57F" w14:textId="77777777" w:rsidR="00CF099D" w:rsidRDefault="00CF099D" w:rsidP="00CF099D">
      <w:pPr>
        <w:rPr>
          <w:lang w:val="es-MX"/>
        </w:rPr>
      </w:pPr>
      <w:r>
        <w:rPr>
          <w:lang w:val="es-MX"/>
        </w:rPr>
        <w:t>Los ejes dimensional</w:t>
      </w:r>
      <w:r w:rsidR="000B00CB">
        <w:rPr>
          <w:lang w:val="es-MX"/>
        </w:rPr>
        <w:t>es</w:t>
      </w:r>
      <w:r>
        <w:rPr>
          <w:lang w:val="es-MX"/>
        </w:rPr>
        <w:t xml:space="preserve"> </w:t>
      </w:r>
      <w:proofErr w:type="spellStart"/>
      <w:r w:rsidRPr="00AB354E">
        <w:rPr>
          <w:lang w:val="es-MX"/>
        </w:rPr>
        <w:t>CarteraSecuritizadaYNoSecuritizadaEje</w:t>
      </w:r>
      <w:proofErr w:type="spellEnd"/>
      <w:r>
        <w:rPr>
          <w:lang w:val="es-MX"/>
        </w:rPr>
        <w:t xml:space="preserve"> y </w:t>
      </w:r>
      <w:proofErr w:type="spellStart"/>
      <w:r w:rsidRPr="00AB354E">
        <w:rPr>
          <w:lang w:val="es-MX"/>
        </w:rPr>
        <w:t>TramosMorosidadEje</w:t>
      </w:r>
      <w:proofErr w:type="spellEnd"/>
      <w:r>
        <w:rPr>
          <w:lang w:val="es-MX"/>
        </w:rPr>
        <w:t xml:space="preserve"> se combinan. Se valida a)</w:t>
      </w:r>
      <w:r w:rsidR="0019520C">
        <w:rPr>
          <w:lang w:val="es-MX"/>
        </w:rPr>
        <w:t>,</w:t>
      </w:r>
      <w:r>
        <w:rPr>
          <w:lang w:val="es-MX"/>
        </w:rPr>
        <w:t xml:space="preserve"> b)</w:t>
      </w:r>
      <w:r w:rsidR="0019520C">
        <w:rPr>
          <w:lang w:val="es-MX"/>
        </w:rPr>
        <w:t>, c) y d)</w:t>
      </w:r>
      <w:r>
        <w:rPr>
          <w:lang w:val="es-MX"/>
        </w:rPr>
        <w:t xml:space="preserve"> para cada uno de los elementos que se señalan en </w:t>
      </w:r>
      <w:r w:rsidR="0019520C">
        <w:rPr>
          <w:lang w:val="es-MX"/>
        </w:rPr>
        <w:t>e</w:t>
      </w:r>
      <w:r>
        <w:rPr>
          <w:lang w:val="es-MX"/>
        </w:rPr>
        <w:t>).</w:t>
      </w:r>
    </w:p>
    <w:p w14:paraId="5EF4AD96" w14:textId="77777777" w:rsidR="00CF099D" w:rsidRPr="00945F47" w:rsidRDefault="00CF099D" w:rsidP="00B964AD">
      <w:pPr>
        <w:pStyle w:val="Prrafodelista"/>
        <w:numPr>
          <w:ilvl w:val="0"/>
          <w:numId w:val="10"/>
        </w:numPr>
        <w:rPr>
          <w:lang w:val="es-MX"/>
        </w:rPr>
      </w:pPr>
      <w:r w:rsidRPr="00945F47">
        <w:rPr>
          <w:lang w:val="es-MX"/>
        </w:rPr>
        <w:t>(1=2+3+4+5+6+7+8+9+10+11)</w:t>
      </w:r>
    </w:p>
    <w:tbl>
      <w:tblPr>
        <w:tblW w:w="837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3560"/>
        <w:gridCol w:w="4359"/>
      </w:tblGrid>
      <w:tr w:rsidR="00CF099D" w:rsidRPr="00E46F13" w14:paraId="07D9157E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6BB43306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7B165DB8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CarteraSecuritizadaYNoSecuritizadaEje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24165574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TramosMorosidadEje</w:t>
            </w:r>
            <w:proofErr w:type="spellEnd"/>
          </w:p>
        </w:tc>
      </w:tr>
      <w:tr w:rsidR="00CF099D" w:rsidRPr="00E46F13" w14:paraId="7149D3B7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2E1A27CA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3C753FE2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79209039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  <w:tr w:rsidR="00CF099D" w:rsidRPr="00E46F13" w14:paraId="7395BC96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384BFACF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55E19D42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4B5AC072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AlDiaMiembro</w:t>
            </w:r>
            <w:proofErr w:type="spellEnd"/>
          </w:p>
        </w:tc>
      </w:tr>
      <w:tr w:rsidR="00CF099D" w:rsidRPr="00E46F13" w14:paraId="73814971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5270CB44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4C32C472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52A733F6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Entre1Y30DiasMiembro</w:t>
            </w:r>
          </w:p>
        </w:tc>
      </w:tr>
      <w:tr w:rsidR="00CF099D" w:rsidRPr="00E46F13" w14:paraId="283D9C52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1EB7587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01089117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40B2D90D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Entre31Y60DiasMiembro</w:t>
            </w:r>
          </w:p>
        </w:tc>
      </w:tr>
      <w:tr w:rsidR="00CF099D" w:rsidRPr="00E46F13" w14:paraId="69473074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5EA2B780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23668ECE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30813E7E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Entre61Y90DiasMiembro</w:t>
            </w:r>
          </w:p>
        </w:tc>
      </w:tr>
      <w:tr w:rsidR="00CF099D" w:rsidRPr="00E46F13" w14:paraId="0B266374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6B1AB352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lastRenderedPageBreak/>
              <w:t>6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7A5E412E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0CF76D3D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Entre91Y120DiasMiembro</w:t>
            </w:r>
          </w:p>
        </w:tc>
      </w:tr>
      <w:tr w:rsidR="00CF099D" w:rsidRPr="00E46F13" w14:paraId="5153C7D4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5AC205A6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605F8719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4BCEA319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Entre121Y150DiasMiembro</w:t>
            </w:r>
          </w:p>
        </w:tc>
      </w:tr>
      <w:tr w:rsidR="00CF099D" w:rsidRPr="00E46F13" w14:paraId="060E2686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1625F060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48835CFB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7292D54F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Entre151Y180DiasMiembro</w:t>
            </w:r>
          </w:p>
        </w:tc>
      </w:tr>
      <w:tr w:rsidR="00CF099D" w:rsidRPr="00E46F13" w14:paraId="645705E2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67E888AB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5ECFE57B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68A385F5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Entre181Y210DiasMiembro</w:t>
            </w:r>
          </w:p>
        </w:tc>
      </w:tr>
      <w:tr w:rsidR="00CF099D" w:rsidRPr="00E46F13" w14:paraId="5B5B0045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79898EEF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2D3D4CE1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23BB1680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Entre211Y250DiasMiembro</w:t>
            </w:r>
          </w:p>
        </w:tc>
      </w:tr>
      <w:tr w:rsidR="00CF099D" w:rsidRPr="00E46F13" w14:paraId="5AAD57D6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D2633C1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4D9C410A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7E77F2DF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MasDe250DiasMiembro</w:t>
            </w:r>
          </w:p>
        </w:tc>
      </w:tr>
    </w:tbl>
    <w:p w14:paraId="470F8C47" w14:textId="77777777" w:rsidR="00CF099D" w:rsidRPr="00945F47" w:rsidRDefault="00CF099D" w:rsidP="00B964AD">
      <w:pPr>
        <w:pStyle w:val="Prrafodelista"/>
        <w:numPr>
          <w:ilvl w:val="0"/>
          <w:numId w:val="10"/>
        </w:numPr>
        <w:spacing w:before="240"/>
        <w:rPr>
          <w:lang w:val="es-MX"/>
        </w:rPr>
      </w:pPr>
      <w:r w:rsidRPr="00945F47">
        <w:rPr>
          <w:lang w:val="es-MX"/>
        </w:rPr>
        <w:t>(1=2+3+4+5+6+7+8+9+10+11)</w:t>
      </w:r>
    </w:p>
    <w:tbl>
      <w:tblPr>
        <w:tblW w:w="837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3540"/>
        <w:gridCol w:w="4359"/>
      </w:tblGrid>
      <w:tr w:rsidR="00CF099D" w:rsidRPr="00E46F13" w14:paraId="70071162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3A8549F9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2673A88E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CarteraSecuritizadaYNoSecuritizadaEje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3E1613EC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TramosMorosidadEje</w:t>
            </w:r>
            <w:proofErr w:type="spellEnd"/>
          </w:p>
        </w:tc>
      </w:tr>
      <w:tr w:rsidR="00CF099D" w:rsidRPr="00E46F13" w14:paraId="254A2CB3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5A32D5D6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6B4248AF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68EB4886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  <w:tr w:rsidR="00CF099D" w:rsidRPr="00E46F13" w14:paraId="15F93981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29A197B6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3745DBF0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0E135038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AlDiaMiembro</w:t>
            </w:r>
            <w:proofErr w:type="spellEnd"/>
          </w:p>
        </w:tc>
      </w:tr>
      <w:tr w:rsidR="00CF099D" w:rsidRPr="00E46F13" w14:paraId="7F49DA39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151FD671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017278F5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1F97028F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Entre1Y30DiasMiembro</w:t>
            </w:r>
          </w:p>
        </w:tc>
      </w:tr>
      <w:tr w:rsidR="00CF099D" w:rsidRPr="00E46F13" w14:paraId="266123DB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4F45C3D7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4276EC64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675797A3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Entre31Y60DiasMiembro</w:t>
            </w:r>
          </w:p>
        </w:tc>
      </w:tr>
      <w:tr w:rsidR="00CF099D" w:rsidRPr="00E46F13" w14:paraId="422BCEDB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77A941A7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33488D3E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015F5AD2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Entre61Y90DiasMiembro</w:t>
            </w:r>
          </w:p>
        </w:tc>
      </w:tr>
      <w:tr w:rsidR="00CF099D" w:rsidRPr="00E46F13" w14:paraId="07EC168F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25AB739D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3D7F1AFD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503B244A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Entre91Y120DiasMiembro</w:t>
            </w:r>
          </w:p>
        </w:tc>
      </w:tr>
      <w:tr w:rsidR="00CF099D" w:rsidRPr="00E46F13" w14:paraId="0312D2B5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072A201A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761E491A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02E76B7A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Entre121Y150DiasMiembro</w:t>
            </w:r>
          </w:p>
        </w:tc>
      </w:tr>
      <w:tr w:rsidR="00CF099D" w:rsidRPr="00E46F13" w14:paraId="03F2BD2E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042A23C1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5FAA5DDA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25DF55FE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Entre151Y180DiasMiembro</w:t>
            </w:r>
          </w:p>
        </w:tc>
      </w:tr>
      <w:tr w:rsidR="00CF099D" w:rsidRPr="00E46F13" w14:paraId="628851BD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12504144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2BE47FFB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780E9573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Entre181Y210DiasMiembro</w:t>
            </w:r>
          </w:p>
        </w:tc>
      </w:tr>
      <w:tr w:rsidR="00CF099D" w:rsidRPr="00E46F13" w14:paraId="34FF5378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22B4AE55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0890B139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31EB8FFB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Entre211Y250DiasMiembro</w:t>
            </w:r>
          </w:p>
        </w:tc>
      </w:tr>
      <w:tr w:rsidR="00CF099D" w:rsidRPr="00E46F13" w14:paraId="31250D88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423200C7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1354B880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3436B0B0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MasDe250DiasMiembro</w:t>
            </w:r>
          </w:p>
        </w:tc>
      </w:tr>
    </w:tbl>
    <w:p w14:paraId="7584D9B8" w14:textId="77777777" w:rsidR="0019520C" w:rsidRPr="00945F47" w:rsidRDefault="0019520C" w:rsidP="00B964AD">
      <w:pPr>
        <w:pStyle w:val="Prrafodelista"/>
        <w:numPr>
          <w:ilvl w:val="0"/>
          <w:numId w:val="10"/>
        </w:numPr>
        <w:spacing w:before="240"/>
        <w:rPr>
          <w:lang w:val="es-MX"/>
        </w:rPr>
      </w:pPr>
      <w:r w:rsidRPr="00945F47">
        <w:rPr>
          <w:lang w:val="es-MX"/>
        </w:rPr>
        <w:t>(1=2+3+4+5+6+7+8+9+10+11)</w:t>
      </w:r>
    </w:p>
    <w:tbl>
      <w:tblPr>
        <w:tblW w:w="837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3540"/>
        <w:gridCol w:w="4359"/>
      </w:tblGrid>
      <w:tr w:rsidR="0019520C" w:rsidRPr="00E46F13" w14:paraId="751B3E81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04A15458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3C2D680B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CarteraSecuritizadaYNoSecuritizadaEje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34FD510D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TramosMorosidadEje</w:t>
            </w:r>
            <w:proofErr w:type="spellEnd"/>
          </w:p>
        </w:tc>
      </w:tr>
      <w:tr w:rsidR="0019520C" w:rsidRPr="00E46F13" w14:paraId="5F2EC39D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3139D273" w14:textId="77777777" w:rsidR="0019520C" w:rsidRPr="00E46F13" w:rsidRDefault="0019520C" w:rsidP="0019520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124B5BB9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700A88CB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  <w:tr w:rsidR="0019520C" w:rsidRPr="00E46F13" w14:paraId="4B0B06D9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20133F38" w14:textId="77777777" w:rsidR="0019520C" w:rsidRPr="00E46F13" w:rsidRDefault="0019520C" w:rsidP="0019520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1D6D1160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7C405508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AlDiaMiembro</w:t>
            </w:r>
            <w:proofErr w:type="spellEnd"/>
          </w:p>
        </w:tc>
      </w:tr>
      <w:tr w:rsidR="0019520C" w:rsidRPr="00E46F13" w14:paraId="7C5AC11C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01127EE3" w14:textId="77777777" w:rsidR="0019520C" w:rsidRPr="00E46F13" w:rsidRDefault="0019520C" w:rsidP="0019520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3D9A8BF4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6CF7E00A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Entre1Y30DiasMiembro</w:t>
            </w:r>
          </w:p>
        </w:tc>
      </w:tr>
      <w:tr w:rsidR="0019520C" w:rsidRPr="00E46F13" w14:paraId="004DF338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40AF5B83" w14:textId="77777777" w:rsidR="0019520C" w:rsidRPr="00E46F13" w:rsidRDefault="0019520C" w:rsidP="0019520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225692AC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6E45A168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Entre31Y60DiasMiembro</w:t>
            </w:r>
          </w:p>
        </w:tc>
      </w:tr>
      <w:tr w:rsidR="0019520C" w:rsidRPr="00E46F13" w14:paraId="5244B559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49785621" w14:textId="77777777" w:rsidR="0019520C" w:rsidRPr="00E46F13" w:rsidRDefault="0019520C" w:rsidP="0019520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288CFEF7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441E1CD3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Entre61Y90DiasMiembro</w:t>
            </w:r>
          </w:p>
        </w:tc>
      </w:tr>
      <w:tr w:rsidR="0019520C" w:rsidRPr="00E46F13" w14:paraId="5AAA9596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30EE0A59" w14:textId="77777777" w:rsidR="0019520C" w:rsidRPr="00E46F13" w:rsidRDefault="0019520C" w:rsidP="0019520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370FCB34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73F35FAE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Entre91Y120DiasMiembro</w:t>
            </w:r>
          </w:p>
        </w:tc>
      </w:tr>
      <w:tr w:rsidR="0019520C" w:rsidRPr="00E46F13" w14:paraId="7174802D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5D39939A" w14:textId="77777777" w:rsidR="0019520C" w:rsidRPr="00E46F13" w:rsidRDefault="0019520C" w:rsidP="0019520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04E05B4F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2E1B8971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Entre121Y150DiasMiembro</w:t>
            </w:r>
          </w:p>
        </w:tc>
      </w:tr>
      <w:tr w:rsidR="0019520C" w:rsidRPr="00E46F13" w14:paraId="655F575A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1D662D2B" w14:textId="77777777" w:rsidR="0019520C" w:rsidRPr="00E46F13" w:rsidRDefault="0019520C" w:rsidP="0019520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73DF96F8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63AFABD1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Entre151Y180DiasMiembro</w:t>
            </w:r>
          </w:p>
        </w:tc>
      </w:tr>
      <w:tr w:rsidR="0019520C" w:rsidRPr="00E46F13" w14:paraId="2E428AB5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15A6FD27" w14:textId="77777777" w:rsidR="0019520C" w:rsidRPr="00E46F13" w:rsidRDefault="0019520C" w:rsidP="0019520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424A7265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3D13737E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Entre181Y210DiasMiembro</w:t>
            </w:r>
          </w:p>
        </w:tc>
      </w:tr>
      <w:tr w:rsidR="0019520C" w:rsidRPr="00E46F13" w14:paraId="4D28F7BA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49D004BD" w14:textId="77777777" w:rsidR="0019520C" w:rsidRPr="00E46F13" w:rsidRDefault="0019520C" w:rsidP="0019520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4C52AF56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1B1D4691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Entre211Y250DiasMiembro</w:t>
            </w:r>
          </w:p>
        </w:tc>
      </w:tr>
      <w:tr w:rsidR="0019520C" w:rsidRPr="00E46F13" w14:paraId="56D95354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37B46640" w14:textId="77777777" w:rsidR="0019520C" w:rsidRPr="00E46F13" w:rsidRDefault="0019520C" w:rsidP="0019520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1EC36A43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49D04AFB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MasDe250DiasMiembro</w:t>
            </w:r>
          </w:p>
        </w:tc>
      </w:tr>
    </w:tbl>
    <w:p w14:paraId="6A5E96AE" w14:textId="77777777" w:rsidR="0019520C" w:rsidRDefault="0019520C" w:rsidP="00B964AD">
      <w:pPr>
        <w:pStyle w:val="Prrafodelista"/>
        <w:numPr>
          <w:ilvl w:val="0"/>
          <w:numId w:val="10"/>
        </w:numPr>
        <w:spacing w:before="240"/>
        <w:rPr>
          <w:lang w:val="es-MX"/>
        </w:rPr>
      </w:pPr>
      <w:r>
        <w:rPr>
          <w:lang w:val="es-MX"/>
        </w:rPr>
        <w:t>(1 = 2 + 3)</w:t>
      </w:r>
    </w:p>
    <w:tbl>
      <w:tblPr>
        <w:tblW w:w="837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3560"/>
        <w:gridCol w:w="4359"/>
      </w:tblGrid>
      <w:tr w:rsidR="00017B08" w:rsidRPr="00E46F13" w14:paraId="6BABEAAB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9C770E5" w14:textId="77777777" w:rsidR="00017B08" w:rsidRPr="00E46F13" w:rsidRDefault="00017B08" w:rsidP="00214E9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0342D950" w14:textId="77777777" w:rsidR="00017B08" w:rsidRPr="00E46F13" w:rsidRDefault="00017B08" w:rsidP="00214E9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CarteraSecuritizadaYNoSecuritizadaEje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3697768E" w14:textId="77777777" w:rsidR="00017B08" w:rsidRPr="00E46F13" w:rsidRDefault="00017B08" w:rsidP="00214E9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TramosMorosidadEje</w:t>
            </w:r>
            <w:proofErr w:type="spellEnd"/>
          </w:p>
        </w:tc>
      </w:tr>
      <w:tr w:rsidR="00017B08" w:rsidRPr="00E46F13" w14:paraId="601FD6B9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3D56A519" w14:textId="77777777" w:rsidR="00017B08" w:rsidRPr="00E46F13" w:rsidRDefault="00017B08" w:rsidP="00214E93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4008770A" w14:textId="77777777" w:rsidR="00017B08" w:rsidRPr="00E46F13" w:rsidRDefault="00017B08" w:rsidP="00017B0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1FCB9500" w14:textId="77777777" w:rsidR="00017B08" w:rsidRPr="00E46F13" w:rsidRDefault="00017B08" w:rsidP="00214E9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  <w:tr w:rsidR="00017B08" w:rsidRPr="00E46F13" w14:paraId="6BE7195E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07D5A1D" w14:textId="77777777" w:rsidR="00017B08" w:rsidRPr="00E46F13" w:rsidRDefault="00017B08" w:rsidP="00214E93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23F6DB63" w14:textId="77777777" w:rsidR="00017B08" w:rsidRPr="00E46F13" w:rsidRDefault="00017B08" w:rsidP="00214E9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504B1811" w14:textId="77777777" w:rsidR="00017B08" w:rsidRPr="00E46F13" w:rsidRDefault="00017B08" w:rsidP="00214E9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  <w:tr w:rsidR="00017B08" w:rsidRPr="00E46F13" w14:paraId="3CA3433C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1BC51925" w14:textId="77777777" w:rsidR="00017B08" w:rsidRPr="00E46F13" w:rsidRDefault="00017B08" w:rsidP="00214E93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73626CCA" w14:textId="77777777" w:rsidR="00017B08" w:rsidRPr="00E46F13" w:rsidRDefault="00017B08" w:rsidP="00017B0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  <w:proofErr w:type="spellEnd"/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21F4851C" w14:textId="77777777" w:rsidR="00017B08" w:rsidRPr="00E46F13" w:rsidRDefault="00017B08" w:rsidP="00214E9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</w:tbl>
    <w:p w14:paraId="5E573A40" w14:textId="77777777" w:rsidR="00CF099D" w:rsidRDefault="0019520C" w:rsidP="0019520C">
      <w:pPr>
        <w:pStyle w:val="Prrafodelista"/>
        <w:spacing w:before="240"/>
        <w:ind w:left="1080"/>
      </w:pPr>
      <w:r>
        <w:rPr>
          <w:lang w:val="es-MX"/>
        </w:rPr>
        <w:lastRenderedPageBreak/>
        <w:t>e)</w:t>
      </w:r>
      <w:r>
        <w:rPr>
          <w:lang w:val="es-MX"/>
        </w:rPr>
        <w:tab/>
      </w:r>
      <w:r w:rsidR="00CF099D" w:rsidRPr="00945F47">
        <w:rPr>
          <w:lang w:val="es-MX"/>
        </w:rPr>
        <w:t>Elemento</w:t>
      </w:r>
      <w:r w:rsidR="00B20F7A">
        <w:rPr>
          <w:lang w:val="es-MX"/>
        </w:rPr>
        <w:t>s</w:t>
      </w:r>
      <w:r w:rsidR="00CF099D" w:rsidRPr="00945F47">
        <w:rPr>
          <w:lang w:val="es-MX"/>
        </w:rPr>
        <w:t xml:space="preserve"> para los que debe validarse la</w:t>
      </w:r>
      <w:r w:rsidR="00B20F7A">
        <w:rPr>
          <w:lang w:val="es-MX"/>
        </w:rPr>
        <w:t>s</w:t>
      </w:r>
      <w:r w:rsidR="00CF099D" w:rsidRPr="00945F47">
        <w:rPr>
          <w:lang w:val="es-MX"/>
        </w:rPr>
        <w:t xml:space="preserve"> operaci</w:t>
      </w:r>
      <w:r w:rsidR="00B20F7A">
        <w:rPr>
          <w:lang w:val="es-MX"/>
        </w:rPr>
        <w:t>o</w:t>
      </w:r>
      <w:r w:rsidR="00CF099D" w:rsidRPr="00945F47">
        <w:rPr>
          <w:lang w:val="es-MX"/>
        </w:rPr>
        <w:t>n</w:t>
      </w:r>
      <w:r w:rsidR="00B20F7A">
        <w:rPr>
          <w:lang w:val="es-MX"/>
        </w:rPr>
        <w:t>es</w:t>
      </w:r>
      <w:r w:rsidR="00CF099D" w:rsidRPr="00945F47">
        <w:rPr>
          <w:lang w:val="es-MX"/>
        </w:rPr>
        <w:t xml:space="preserve"> a</w:t>
      </w:r>
      <w:r w:rsidR="00CF099D">
        <w:rPr>
          <w:lang w:val="es-MX"/>
        </w:rPr>
        <w:t>)</w:t>
      </w:r>
      <w:r>
        <w:rPr>
          <w:lang w:val="es-MX"/>
        </w:rPr>
        <w:t>,</w:t>
      </w:r>
      <w:r w:rsidR="00CF099D" w:rsidRPr="00945F47">
        <w:rPr>
          <w:lang w:val="es-MX"/>
        </w:rPr>
        <w:t xml:space="preserve"> b</w:t>
      </w:r>
      <w:r w:rsidR="00B20F7A">
        <w:rPr>
          <w:lang w:val="es-MX"/>
        </w:rPr>
        <w:t>,</w:t>
      </w:r>
      <w:r>
        <w:rPr>
          <w:lang w:val="es-MX"/>
        </w:rPr>
        <w:t xml:space="preserve"> c)</w:t>
      </w:r>
      <w:r w:rsidR="00B20F7A">
        <w:rPr>
          <w:lang w:val="es-MX"/>
        </w:rPr>
        <w:t xml:space="preserve"> y d):</w:t>
      </w:r>
    </w:p>
    <w:tbl>
      <w:tblPr>
        <w:tblW w:w="8379" w:type="dxa"/>
        <w:tblInd w:w="55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4"/>
        <w:gridCol w:w="4395"/>
      </w:tblGrid>
      <w:tr w:rsidR="00EA0578" w:rsidRPr="00E46F13" w14:paraId="5DDE0C36" w14:textId="77777777" w:rsidTr="00C227D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536280D7" w14:textId="77777777" w:rsidR="00EA0578" w:rsidRPr="00E46F13" w:rsidRDefault="00EA0578" w:rsidP="00EA057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Cartera no </w:t>
            </w: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repactada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bruta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04F59EE9" w14:textId="77777777" w:rsidR="00EA0578" w:rsidRPr="00E46F13" w:rsidRDefault="00EA0578" w:rsidP="00EA057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CarteraNoRepactadaBruta</w:t>
            </w:r>
            <w:proofErr w:type="spellEnd"/>
          </w:p>
        </w:tc>
      </w:tr>
      <w:tr w:rsidR="00EA0578" w:rsidRPr="00E46F13" w14:paraId="5C7A5E1A" w14:textId="77777777" w:rsidTr="00C227D4">
        <w:trPr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2A875CF8" w14:textId="77777777" w:rsidR="00EA0578" w:rsidRPr="00E46F13" w:rsidRDefault="00EA0578" w:rsidP="00EA057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Cartera </w:t>
            </w: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repactada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bruta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26065868" w14:textId="77777777" w:rsidR="00EA0578" w:rsidRPr="00E46F13" w:rsidRDefault="00EA0578" w:rsidP="00EA057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CarteraRepactadaBruta</w:t>
            </w:r>
            <w:proofErr w:type="spellEnd"/>
          </w:p>
        </w:tc>
      </w:tr>
      <w:tr w:rsidR="00EA0578" w:rsidRPr="00E46F13" w14:paraId="7EB6AFF3" w14:textId="77777777" w:rsidTr="00C227D4">
        <w:trPr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5D7900DB" w14:textId="77777777" w:rsidR="00EA0578" w:rsidRPr="00E46F13" w:rsidRDefault="00EA0578" w:rsidP="00EA057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 cartera bruta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0622C39A" w14:textId="77777777" w:rsidR="00EA0578" w:rsidRPr="00E46F13" w:rsidRDefault="00EA0578" w:rsidP="00EA057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CarteraBruta</w:t>
            </w:r>
            <w:proofErr w:type="spellEnd"/>
          </w:p>
        </w:tc>
      </w:tr>
    </w:tbl>
    <w:p w14:paraId="418908A5" w14:textId="77777777" w:rsidR="00AF28F3" w:rsidRDefault="00AF28F3" w:rsidP="00E53158">
      <w:pPr>
        <w:pStyle w:val="Prrafodelista"/>
        <w:spacing w:before="240" w:after="0"/>
        <w:ind w:left="1080"/>
        <w:rPr>
          <w:lang w:val="es-MX"/>
        </w:rPr>
      </w:pPr>
      <w:r>
        <w:rPr>
          <w:lang w:val="es-MX"/>
        </w:rPr>
        <w:t>f)</w:t>
      </w:r>
      <w:r>
        <w:rPr>
          <w:lang w:val="es-MX"/>
        </w:rPr>
        <w:tab/>
        <w:t>Este cuadro tiene una validación adicional con el cuadro del Rol 822400</w:t>
      </w:r>
      <w:r w:rsidR="005723CE">
        <w:rPr>
          <w:lang w:val="es-MX"/>
        </w:rPr>
        <w:t>d</w:t>
      </w:r>
      <w:r>
        <w:rPr>
          <w:lang w:val="es-MX"/>
        </w:rPr>
        <w:t xml:space="preserve"> - </w:t>
      </w:r>
      <w:r w:rsidRPr="00357D1A">
        <w:t>Deudores comerc</w:t>
      </w:r>
      <w:r>
        <w:t>iales y otras deudas por cobrar</w:t>
      </w:r>
      <w:r>
        <w:rPr>
          <w:lang w:val="es-MX"/>
        </w:rPr>
        <w:t>:</w:t>
      </w:r>
    </w:p>
    <w:p w14:paraId="411D7616" w14:textId="77777777" w:rsidR="00E53158" w:rsidRPr="00E46F13" w:rsidRDefault="00E53158" w:rsidP="00E53158">
      <w:pPr>
        <w:pStyle w:val="Prrafodelista"/>
        <w:spacing w:before="240" w:line="240" w:lineRule="auto"/>
        <w:ind w:left="360"/>
        <w:rPr>
          <w:rFonts w:eastAsia="Arial Unicode MS" w:cs="Calibri"/>
        </w:rPr>
      </w:pPr>
    </w:p>
    <w:p w14:paraId="22480329" w14:textId="77777777" w:rsidR="00987AF3" w:rsidRPr="00E46F13" w:rsidRDefault="0051633C" w:rsidP="006C06B7">
      <w:pPr>
        <w:pStyle w:val="Prrafodelista"/>
        <w:spacing w:before="240" w:line="240" w:lineRule="auto"/>
        <w:ind w:left="0"/>
        <w:rPr>
          <w:rFonts w:eastAsia="Arial Unicode MS" w:cs="Calibri"/>
        </w:rPr>
      </w:pPr>
      <w:r w:rsidRPr="00E46F13">
        <w:rPr>
          <w:rFonts w:eastAsia="Arial Unicode MS" w:cs="Calibri"/>
        </w:rPr>
        <w:t>Se debe cumplir</w:t>
      </w:r>
      <w:r w:rsidR="00987AF3" w:rsidRPr="00E46F13">
        <w:rPr>
          <w:rFonts w:eastAsia="Arial Unicode MS" w:cs="Calibri"/>
        </w:rPr>
        <w:t xml:space="preserve"> lo siguiente:</w:t>
      </w:r>
    </w:p>
    <w:p w14:paraId="3FADF537" w14:textId="77777777" w:rsidR="00AF28F3" w:rsidRPr="00E46F13" w:rsidRDefault="00AF28F3" w:rsidP="006C06B7">
      <w:pPr>
        <w:pStyle w:val="Prrafodelista"/>
        <w:spacing w:before="240" w:line="240" w:lineRule="auto"/>
        <w:ind w:left="0"/>
        <w:rPr>
          <w:rFonts w:eastAsia="Arial Unicode MS" w:cs="Calibri"/>
        </w:rPr>
      </w:pPr>
      <w:r w:rsidRPr="00E46F13">
        <w:rPr>
          <w:rFonts w:eastAsia="Arial Unicode MS" w:cs="Calibri"/>
        </w:rPr>
        <w:t>Total cartera bruta (rol 822400</w:t>
      </w:r>
      <w:r w:rsidR="005723CE">
        <w:rPr>
          <w:rFonts w:eastAsia="Arial Unicode MS" w:cs="Calibri"/>
        </w:rPr>
        <w:t>e</w:t>
      </w:r>
      <w:r w:rsidRPr="00E46F13">
        <w:rPr>
          <w:rFonts w:eastAsia="Arial Unicode MS" w:cs="Calibri"/>
        </w:rPr>
        <w:t xml:space="preserve">) = </w:t>
      </w:r>
      <w:proofErr w:type="spellStart"/>
      <w:r w:rsidRPr="00E46F13">
        <w:rPr>
          <w:rFonts w:eastAsia="Arial Unicode MS" w:cs="Calibri"/>
        </w:rPr>
        <w:t>CurrentTradeReceivables</w:t>
      </w:r>
      <w:proofErr w:type="spellEnd"/>
      <w:r w:rsidRPr="00E46F13">
        <w:rPr>
          <w:rFonts w:eastAsia="Arial Unicode MS" w:cs="Calibri"/>
        </w:rPr>
        <w:t xml:space="preserve"> antes de provisiones (rol 822400</w:t>
      </w:r>
      <w:r w:rsidR="005723CE">
        <w:rPr>
          <w:rFonts w:eastAsia="Arial Unicode MS" w:cs="Calibri"/>
        </w:rPr>
        <w:t>d</w:t>
      </w:r>
      <w:r w:rsidRPr="00E46F13">
        <w:rPr>
          <w:rFonts w:eastAsia="Arial Unicode MS" w:cs="Calibri"/>
        </w:rPr>
        <w:t xml:space="preserve">) + </w:t>
      </w:r>
      <w:proofErr w:type="spellStart"/>
      <w:r w:rsidRPr="00E46F13">
        <w:rPr>
          <w:rFonts w:eastAsia="Arial Unicode MS" w:cs="Calibri"/>
        </w:rPr>
        <w:t>NoncurrentTradeReceivables</w:t>
      </w:r>
      <w:proofErr w:type="spellEnd"/>
      <w:r w:rsidRPr="00E46F13">
        <w:rPr>
          <w:rFonts w:eastAsia="Arial Unicode MS" w:cs="Calibri"/>
        </w:rPr>
        <w:t xml:space="preserve"> antes de provisiones (rol 822400</w:t>
      </w:r>
      <w:r w:rsidR="005723CE">
        <w:rPr>
          <w:rFonts w:eastAsia="Arial Unicode MS" w:cs="Calibri"/>
        </w:rPr>
        <w:t>d</w:t>
      </w:r>
      <w:r w:rsidRPr="00E46F13">
        <w:rPr>
          <w:rFonts w:eastAsia="Arial Unicode MS" w:cs="Calibri"/>
        </w:rPr>
        <w:t>)</w:t>
      </w:r>
    </w:p>
    <w:p w14:paraId="0FA51719" w14:textId="77777777" w:rsidR="0051633C" w:rsidRDefault="0051633C" w:rsidP="00E53158">
      <w:pPr>
        <w:pStyle w:val="Prrafodelista"/>
        <w:spacing w:before="240" w:line="240" w:lineRule="auto"/>
        <w:ind w:left="360"/>
      </w:pPr>
    </w:p>
    <w:p w14:paraId="4B73E4EF" w14:textId="77777777" w:rsidR="003F6ABC" w:rsidRDefault="003F6ABC" w:rsidP="00E53158">
      <w:pPr>
        <w:pStyle w:val="Prrafodelista"/>
        <w:spacing w:before="240" w:line="240" w:lineRule="auto"/>
        <w:ind w:left="360"/>
      </w:pPr>
    </w:p>
    <w:p w14:paraId="38229046" w14:textId="77777777" w:rsidR="00F156B9" w:rsidRDefault="00F156B9" w:rsidP="008711C4">
      <w:pPr>
        <w:pStyle w:val="Ttulo2"/>
        <w:numPr>
          <w:ilvl w:val="0"/>
          <w:numId w:val="65"/>
        </w:numPr>
      </w:pPr>
      <w:bookmarkStart w:id="77" w:name="_Toc87547983"/>
      <w:bookmarkStart w:id="78" w:name="_Toc326076855"/>
      <w:r>
        <w:t>Role – 822400f Cartera protestada y en cobranza judicial</w:t>
      </w:r>
      <w:bookmarkEnd w:id="77"/>
    </w:p>
    <w:p w14:paraId="2105930A" w14:textId="77777777" w:rsidR="00F156B9" w:rsidRDefault="00F156B9" w:rsidP="008711C4">
      <w:pPr>
        <w:numPr>
          <w:ilvl w:val="0"/>
          <w:numId w:val="65"/>
        </w:numPr>
        <w:rPr>
          <w:color w:val="FFFFFF"/>
        </w:rPr>
      </w:pPr>
      <w:r w:rsidRPr="00FA23E6">
        <w:rPr>
          <w:color w:val="FFFFFF"/>
          <w:highlight w:val="red"/>
        </w:rPr>
        <w:t xml:space="preserve">ROL NO EXTENSIBLE  </w:t>
      </w:r>
      <w:r w:rsidRPr="00BE3D56">
        <w:rPr>
          <w:color w:val="00B050"/>
          <w:highlight w:val="red"/>
        </w:rPr>
        <w:t xml:space="preserve">. </w:t>
      </w:r>
      <w:r w:rsidRPr="00FA23E6">
        <w:rPr>
          <w:color w:val="FFFFFF"/>
          <w:highlight w:val="red"/>
        </w:rPr>
        <w:t xml:space="preserve"> </w:t>
      </w:r>
      <w:r>
        <w:rPr>
          <w:color w:val="FFFFFF"/>
        </w:rPr>
        <w:t xml:space="preserve">    </w:t>
      </w:r>
    </w:p>
    <w:p w14:paraId="6DE6B6A7" w14:textId="77777777" w:rsidR="00F156B9" w:rsidRDefault="00F156B9" w:rsidP="00F156B9">
      <w:r>
        <w:rPr>
          <w:color w:val="FFFFFF"/>
        </w:rPr>
        <w:t xml:space="preserve"> </w:t>
      </w:r>
      <w:r>
        <w:t>Este es un cuadro de dos dimensiones:</w:t>
      </w:r>
      <w:r w:rsidR="003F6ABC">
        <w:t xml:space="preserve"> </w:t>
      </w:r>
      <w:proofErr w:type="spellStart"/>
      <w:r w:rsidR="003F6ABC" w:rsidRPr="003F6ABC">
        <w:t>CarteraSecuritizadaYNoSecuritizadaEje</w:t>
      </w:r>
      <w:proofErr w:type="spellEnd"/>
      <w:r w:rsidR="003F6ABC">
        <w:t xml:space="preserve"> y </w:t>
      </w:r>
      <w:proofErr w:type="spellStart"/>
      <w:r w:rsidR="003F6ABC" w:rsidRPr="003F6ABC">
        <w:t>ProtestadosYEnCobranzaJudicialEje</w:t>
      </w:r>
      <w:proofErr w:type="spellEnd"/>
    </w:p>
    <w:p w14:paraId="46FA2492" w14:textId="77777777" w:rsidR="00F156B9" w:rsidRDefault="008E5D03" w:rsidP="00F156B9">
      <w:r w:rsidRPr="00C67935">
        <w:rPr>
          <w:noProof/>
          <w:lang w:eastAsia="es-CL"/>
        </w:rPr>
        <w:drawing>
          <wp:inline distT="0" distB="0" distL="0" distR="0" wp14:anchorId="085AE1DD" wp14:editId="21978579">
            <wp:extent cx="5219700" cy="2397760"/>
            <wp:effectExtent l="0" t="0" r="0" b="0"/>
            <wp:docPr id="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9D148" w14:textId="77777777" w:rsidR="00F156B9" w:rsidRPr="00F156B9" w:rsidRDefault="00F156B9" w:rsidP="00F156B9"/>
    <w:p w14:paraId="61BE5B45" w14:textId="77777777" w:rsidR="00CF099D" w:rsidRDefault="003F6ABC" w:rsidP="008711C4">
      <w:pPr>
        <w:pStyle w:val="Ttulo2"/>
        <w:numPr>
          <w:ilvl w:val="0"/>
          <w:numId w:val="73"/>
        </w:numPr>
      </w:pPr>
      <w:bookmarkStart w:id="79" w:name="_Toc87547984"/>
      <w:r>
        <w:t xml:space="preserve">Role-822400g </w:t>
      </w:r>
      <w:r w:rsidR="00CF099D" w:rsidRPr="00357D1A">
        <w:t>Número y monto operaciones.</w:t>
      </w:r>
      <w:bookmarkEnd w:id="78"/>
      <w:bookmarkEnd w:id="79"/>
    </w:p>
    <w:p w14:paraId="5EC05509" w14:textId="77777777" w:rsidR="00B20F7A" w:rsidRDefault="00CF099D" w:rsidP="00B20F7A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184468">
        <w:rPr>
          <w:color w:val="00B050"/>
        </w:rPr>
        <w:t xml:space="preserve"> </w:t>
      </w:r>
      <w:r w:rsidR="00B20F7A">
        <w:rPr>
          <w:color w:val="FFFFFF"/>
        </w:rPr>
        <w:t xml:space="preserve"> </w:t>
      </w:r>
    </w:p>
    <w:p w14:paraId="138B147C" w14:textId="77777777" w:rsidR="00B20F7A" w:rsidRDefault="00CF099D" w:rsidP="00B20F7A">
      <w:pPr>
        <w:spacing w:after="0"/>
      </w:pPr>
      <w:r>
        <w:t>Este es un cuadro de doble dimensiones y puede ser extendido por Detalle de operaciones:</w:t>
      </w:r>
    </w:p>
    <w:p w14:paraId="599DA732" w14:textId="77777777" w:rsidR="00CF099D" w:rsidRDefault="00CF099D" w:rsidP="00B20F7A">
      <w:pPr>
        <w:spacing w:after="0"/>
        <w:rPr>
          <w:color w:val="FF0000"/>
        </w:rPr>
      </w:pPr>
      <w:r w:rsidRPr="00837C93">
        <w:rPr>
          <w:b/>
          <w:color w:val="FF0000"/>
        </w:rPr>
        <w:t>Nota :</w:t>
      </w:r>
      <w:r w:rsidRPr="00837C93">
        <w:rPr>
          <w:color w:val="FF0000"/>
        </w:rPr>
        <w:t xml:space="preserve"> Este cuadro debe ser llenado sólo por sociedades que otorgan crédito, como </w:t>
      </w:r>
      <w:proofErr w:type="spellStart"/>
      <w:r w:rsidRPr="00837C93">
        <w:rPr>
          <w:color w:val="FF0000"/>
        </w:rPr>
        <w:t>retail</w:t>
      </w:r>
      <w:proofErr w:type="spellEnd"/>
      <w:r w:rsidRPr="00837C93">
        <w:rPr>
          <w:color w:val="FF0000"/>
        </w:rPr>
        <w:t xml:space="preserve">, leasing, </w:t>
      </w:r>
      <w:proofErr w:type="spellStart"/>
      <w:r w:rsidRPr="00837C93">
        <w:rPr>
          <w:color w:val="FF0000"/>
        </w:rPr>
        <w:t>factoring</w:t>
      </w:r>
      <w:proofErr w:type="spellEnd"/>
      <w:r w:rsidRPr="00837C93">
        <w:rPr>
          <w:color w:val="FF0000"/>
        </w:rPr>
        <w:t>.</w:t>
      </w:r>
    </w:p>
    <w:p w14:paraId="10241451" w14:textId="77777777" w:rsidR="00CF099D" w:rsidRDefault="00CF099D" w:rsidP="00CF099D">
      <w:pPr>
        <w:rPr>
          <w:noProof/>
          <w:lang w:eastAsia="es-CL"/>
        </w:rPr>
      </w:pPr>
    </w:p>
    <w:p w14:paraId="532C1129" w14:textId="77777777" w:rsidR="003F6ABC" w:rsidRDefault="008E5D03" w:rsidP="00CF099D">
      <w:pPr>
        <w:rPr>
          <w:noProof/>
          <w:lang w:eastAsia="es-CL"/>
        </w:rPr>
      </w:pPr>
      <w:r w:rsidRPr="00C67935">
        <w:rPr>
          <w:noProof/>
          <w:lang w:eastAsia="es-CL"/>
        </w:rPr>
        <w:lastRenderedPageBreak/>
        <w:drawing>
          <wp:inline distT="0" distB="0" distL="0" distR="0" wp14:anchorId="4CE8308C" wp14:editId="029B508B">
            <wp:extent cx="4349115" cy="2707005"/>
            <wp:effectExtent l="0" t="0" r="0" b="0"/>
            <wp:docPr id="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B3267" w14:textId="77777777" w:rsidR="003F6ABC" w:rsidRDefault="003F6ABC" w:rsidP="00CF099D"/>
    <w:p w14:paraId="48E97175" w14:textId="77777777" w:rsidR="00CF099D" w:rsidRDefault="00CF099D" w:rsidP="00CF099D">
      <w:pPr>
        <w:rPr>
          <w:lang w:val="es-MX"/>
        </w:rPr>
      </w:pPr>
      <w:r>
        <w:rPr>
          <w:lang w:val="es-MX"/>
        </w:rPr>
        <w:t>Los ejes dimensional</w:t>
      </w:r>
      <w:r w:rsidR="0005691C">
        <w:rPr>
          <w:lang w:val="es-MX"/>
        </w:rPr>
        <w:t>es</w:t>
      </w:r>
      <w:r>
        <w:rPr>
          <w:lang w:val="es-MX"/>
        </w:rPr>
        <w:t xml:space="preserve"> </w:t>
      </w:r>
      <w:proofErr w:type="spellStart"/>
      <w:r w:rsidRPr="00FE2CEC">
        <w:rPr>
          <w:lang w:val="es-MX"/>
        </w:rPr>
        <w:t>DetalleOperacionesEje</w:t>
      </w:r>
      <w:proofErr w:type="spellEnd"/>
      <w:r>
        <w:rPr>
          <w:lang w:val="es-MX"/>
        </w:rPr>
        <w:t xml:space="preserve"> y </w:t>
      </w:r>
      <w:proofErr w:type="spellStart"/>
      <w:r w:rsidRPr="00FE2CEC">
        <w:rPr>
          <w:lang w:val="es-MX"/>
        </w:rPr>
        <w:t>PeriodoOperacionesEje</w:t>
      </w:r>
      <w:proofErr w:type="spellEnd"/>
      <w:r>
        <w:rPr>
          <w:lang w:val="es-MX"/>
        </w:rPr>
        <w:t xml:space="preserve"> se combinan. Se valida a) y b) para cada uno de los elementos que se señalan en c).</w:t>
      </w:r>
    </w:p>
    <w:p w14:paraId="3EB27FC1" w14:textId="77777777" w:rsidR="00CF099D" w:rsidRPr="00862027" w:rsidRDefault="00CF099D" w:rsidP="00B964AD">
      <w:pPr>
        <w:pStyle w:val="Prrafodelista"/>
        <w:numPr>
          <w:ilvl w:val="0"/>
          <w:numId w:val="11"/>
        </w:numPr>
      </w:pPr>
      <w:r w:rsidRPr="00945F47">
        <w:rPr>
          <w:lang w:val="es-MX"/>
        </w:rPr>
        <w:t>(1=2+3+4) donde los elementos 2, 3 y 4 pueden ser agregados por la sociedad.</w:t>
      </w:r>
    </w:p>
    <w:tbl>
      <w:tblPr>
        <w:tblW w:w="8379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3560"/>
        <w:gridCol w:w="4359"/>
      </w:tblGrid>
      <w:tr w:rsidR="00CF099D" w:rsidRPr="00E46F13" w14:paraId="1D65DB6E" w14:textId="77777777" w:rsidTr="00C227D4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60DBD851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6D068705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PeriodoOperacionesEje</w:t>
            </w:r>
            <w:proofErr w:type="spellEnd"/>
          </w:p>
        </w:tc>
        <w:tc>
          <w:tcPr>
            <w:tcW w:w="4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2E76C4BA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DetalleOperacionesEje</w:t>
            </w:r>
            <w:proofErr w:type="spellEnd"/>
          </w:p>
        </w:tc>
      </w:tr>
      <w:tr w:rsidR="00CF099D" w:rsidRPr="00E46F13" w14:paraId="25E677DD" w14:textId="77777777" w:rsidTr="00C227D4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679FC5DA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7776338E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UltimoTrimestreMiembro</w:t>
            </w:r>
            <w:proofErr w:type="spellEnd"/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0CA4B5FE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DetallePorTipoOperacionesMiembro</w:t>
            </w:r>
            <w:proofErr w:type="spellEnd"/>
          </w:p>
        </w:tc>
      </w:tr>
      <w:tr w:rsidR="00CF099D" w:rsidRPr="00E46F13" w14:paraId="54DF3BFB" w14:textId="77777777" w:rsidTr="00C227D4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159121AB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7BC5626D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UltimoTrimestreMiembro</w:t>
            </w:r>
            <w:proofErr w:type="spellEnd"/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5E5DF079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OperacionTipoUno</w:t>
            </w:r>
            <w:proofErr w:type="spellEnd"/>
          </w:p>
        </w:tc>
      </w:tr>
      <w:tr w:rsidR="00CF099D" w:rsidRPr="00E46F13" w14:paraId="4C5BDBF3" w14:textId="77777777" w:rsidTr="00C227D4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130CE6DA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7100E46D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UltimoTrimestreMiembro</w:t>
            </w:r>
            <w:proofErr w:type="spellEnd"/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4A482262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OperacionTipoDos</w:t>
            </w:r>
            <w:proofErr w:type="spellEnd"/>
          </w:p>
        </w:tc>
      </w:tr>
      <w:tr w:rsidR="00CF099D" w:rsidRPr="00E46F13" w14:paraId="17AA3400" w14:textId="77777777" w:rsidTr="00C227D4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7B11C4A7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73B23087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UltimoTrimestreMiembro</w:t>
            </w:r>
            <w:proofErr w:type="spellEnd"/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15FCA09C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OperacionTipoTres</w:t>
            </w:r>
            <w:proofErr w:type="spellEnd"/>
          </w:p>
        </w:tc>
      </w:tr>
    </w:tbl>
    <w:p w14:paraId="7799A7BB" w14:textId="77777777" w:rsidR="00CF099D" w:rsidRPr="00862027" w:rsidRDefault="00CF099D" w:rsidP="00B20F7A">
      <w:pPr>
        <w:pStyle w:val="Prrafodelista"/>
        <w:numPr>
          <w:ilvl w:val="0"/>
          <w:numId w:val="11"/>
        </w:numPr>
        <w:spacing w:before="240"/>
      </w:pPr>
      <w:r w:rsidRPr="00FE2CEC">
        <w:rPr>
          <w:lang w:val="es-MX"/>
        </w:rPr>
        <w:t>(1=2+3+4)</w:t>
      </w:r>
      <w:r>
        <w:rPr>
          <w:lang w:val="es-MX"/>
        </w:rPr>
        <w:t xml:space="preserve"> donde los elementos 2, 3 y 4 pueden ser agregados por la sociedad.</w:t>
      </w:r>
    </w:p>
    <w:tbl>
      <w:tblPr>
        <w:tblW w:w="8434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3540"/>
        <w:gridCol w:w="4414"/>
      </w:tblGrid>
      <w:tr w:rsidR="00CF099D" w:rsidRPr="00E46F13" w14:paraId="39880844" w14:textId="77777777" w:rsidTr="00C227D4">
        <w:trPr>
          <w:trHeight w:val="30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5CC4B8ED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 </w:t>
            </w:r>
          </w:p>
        </w:tc>
        <w:tc>
          <w:tcPr>
            <w:tcW w:w="3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01F75004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PeriodoOperacionesEje</w:t>
            </w:r>
            <w:proofErr w:type="spellEnd"/>
          </w:p>
        </w:tc>
        <w:tc>
          <w:tcPr>
            <w:tcW w:w="4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07C55CDC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DetalleOperacionesEje</w:t>
            </w:r>
            <w:proofErr w:type="spellEnd"/>
          </w:p>
        </w:tc>
      </w:tr>
      <w:tr w:rsidR="00CF099D" w:rsidRPr="00E46F13" w14:paraId="496FBF06" w14:textId="77777777" w:rsidTr="00C227D4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32B1E6D8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1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6DF1C854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AcumuladoAnualMiembro</w:t>
            </w:r>
            <w:proofErr w:type="spellEnd"/>
          </w:p>
        </w:tc>
        <w:tc>
          <w:tcPr>
            <w:tcW w:w="4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6F9F32E0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DetallePorTipoOperacionesMiembro</w:t>
            </w:r>
            <w:proofErr w:type="spellEnd"/>
          </w:p>
        </w:tc>
      </w:tr>
      <w:tr w:rsidR="00CF099D" w:rsidRPr="00E46F13" w14:paraId="59B801B4" w14:textId="77777777" w:rsidTr="00C227D4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5F002890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2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2420FEEC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AcumuladoAnualMiembro</w:t>
            </w:r>
            <w:proofErr w:type="spellEnd"/>
          </w:p>
        </w:tc>
        <w:tc>
          <w:tcPr>
            <w:tcW w:w="4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20E058B6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OperacionTipoUno</w:t>
            </w:r>
            <w:proofErr w:type="spellEnd"/>
          </w:p>
        </w:tc>
      </w:tr>
      <w:tr w:rsidR="00CF099D" w:rsidRPr="00E46F13" w14:paraId="31C9AB21" w14:textId="77777777" w:rsidTr="00C227D4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03262A17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3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6A2963B5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AcumuladoAnualMiembro</w:t>
            </w:r>
            <w:proofErr w:type="spellEnd"/>
          </w:p>
        </w:tc>
        <w:tc>
          <w:tcPr>
            <w:tcW w:w="4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50E30F2A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OperacionTipoDos</w:t>
            </w:r>
            <w:proofErr w:type="spellEnd"/>
          </w:p>
        </w:tc>
      </w:tr>
      <w:tr w:rsidR="00CF099D" w:rsidRPr="00E46F13" w14:paraId="5D5139D5" w14:textId="77777777" w:rsidTr="00C227D4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20B6E7E8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4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23EB7DBC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AcumuladoAnualMiembro</w:t>
            </w:r>
            <w:proofErr w:type="spellEnd"/>
          </w:p>
        </w:tc>
        <w:tc>
          <w:tcPr>
            <w:tcW w:w="4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1C434F98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OperacionTipoTres</w:t>
            </w:r>
            <w:proofErr w:type="spellEnd"/>
          </w:p>
        </w:tc>
      </w:tr>
    </w:tbl>
    <w:p w14:paraId="10248263" w14:textId="77777777" w:rsidR="00CF099D" w:rsidRPr="006C06B7" w:rsidRDefault="00CF099D" w:rsidP="007900C2">
      <w:pPr>
        <w:pStyle w:val="Prrafodelista"/>
        <w:numPr>
          <w:ilvl w:val="0"/>
          <w:numId w:val="12"/>
        </w:numPr>
        <w:spacing w:before="240"/>
      </w:pPr>
      <w:r w:rsidRPr="00945F47">
        <w:rPr>
          <w:lang w:val="es-MX"/>
        </w:rPr>
        <w:t>Elemento</w:t>
      </w:r>
      <w:r w:rsidR="00397E64">
        <w:rPr>
          <w:lang w:val="es-MX"/>
        </w:rPr>
        <w:t>s</w:t>
      </w:r>
      <w:r w:rsidRPr="00945F47">
        <w:rPr>
          <w:lang w:val="es-MX"/>
        </w:rPr>
        <w:t xml:space="preserve"> para los que debe validarse la operación a</w:t>
      </w:r>
      <w:r>
        <w:rPr>
          <w:lang w:val="es-MX"/>
        </w:rPr>
        <w:t>)</w:t>
      </w:r>
      <w:r w:rsidRPr="00945F47">
        <w:rPr>
          <w:lang w:val="es-MX"/>
        </w:rPr>
        <w:t xml:space="preserve"> y b</w:t>
      </w:r>
      <w:r>
        <w:rPr>
          <w:lang w:val="es-MX"/>
        </w:rPr>
        <w:t>)</w:t>
      </w:r>
    </w:p>
    <w:tbl>
      <w:tblPr>
        <w:tblW w:w="837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4"/>
        <w:gridCol w:w="4395"/>
      </w:tblGrid>
      <w:tr w:rsidR="006C06B7" w:rsidRPr="00E46F13" w14:paraId="6A0584CB" w14:textId="77777777" w:rsidTr="00135A06">
        <w:trPr>
          <w:trHeight w:val="332"/>
        </w:trPr>
        <w:tc>
          <w:tcPr>
            <w:tcW w:w="3984" w:type="dxa"/>
            <w:shd w:val="clear" w:color="auto" w:fill="DBE5F1"/>
            <w:vAlign w:val="center"/>
          </w:tcPr>
          <w:p w14:paraId="63AAD9EB" w14:textId="77777777" w:rsidR="006C06B7" w:rsidRPr="00E46F13" w:rsidRDefault="006C06B7" w:rsidP="00135A06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Número de operaciones</w:t>
            </w:r>
          </w:p>
        </w:tc>
        <w:tc>
          <w:tcPr>
            <w:tcW w:w="4395" w:type="dxa"/>
            <w:shd w:val="clear" w:color="auto" w:fill="DBE5F1"/>
            <w:noWrap/>
            <w:vAlign w:val="center"/>
          </w:tcPr>
          <w:p w14:paraId="2C76F0ED" w14:textId="77777777" w:rsidR="006C06B7" w:rsidRPr="00E46F13" w:rsidRDefault="006C06B7" w:rsidP="00135A06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NumeroOperaciones</w:t>
            </w:r>
            <w:proofErr w:type="spellEnd"/>
          </w:p>
        </w:tc>
      </w:tr>
      <w:tr w:rsidR="006C06B7" w:rsidRPr="00E46F13" w14:paraId="699E489F" w14:textId="77777777" w:rsidTr="00135A06">
        <w:trPr>
          <w:trHeight w:val="332"/>
        </w:trPr>
        <w:tc>
          <w:tcPr>
            <w:tcW w:w="3984" w:type="dxa"/>
            <w:shd w:val="clear" w:color="auto" w:fill="DBE5F1"/>
            <w:vAlign w:val="center"/>
            <w:hideMark/>
          </w:tcPr>
          <w:p w14:paraId="70C451A2" w14:textId="77777777" w:rsidR="006C06B7" w:rsidRPr="00E46F13" w:rsidRDefault="006C06B7" w:rsidP="00135A06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Monto de las operaciones</w:t>
            </w:r>
          </w:p>
        </w:tc>
        <w:tc>
          <w:tcPr>
            <w:tcW w:w="4395" w:type="dxa"/>
            <w:shd w:val="clear" w:color="auto" w:fill="DBE5F1"/>
            <w:noWrap/>
            <w:vAlign w:val="center"/>
            <w:hideMark/>
          </w:tcPr>
          <w:p w14:paraId="367CB7A7" w14:textId="77777777" w:rsidR="006C06B7" w:rsidRPr="00E46F13" w:rsidRDefault="006C06B7" w:rsidP="00135A06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MontoOperaciones</w:t>
            </w:r>
            <w:proofErr w:type="spellEnd"/>
          </w:p>
        </w:tc>
      </w:tr>
    </w:tbl>
    <w:p w14:paraId="7854FC7C" w14:textId="77777777" w:rsidR="006C06B7" w:rsidRDefault="006C06B7" w:rsidP="006C06B7">
      <w:pPr>
        <w:pStyle w:val="Prrafodelista"/>
        <w:spacing w:before="240"/>
      </w:pPr>
    </w:p>
    <w:p w14:paraId="6F67237F" w14:textId="77777777" w:rsidR="00080EA1" w:rsidRDefault="00080EA1" w:rsidP="008711C4">
      <w:pPr>
        <w:pStyle w:val="Ttulo2"/>
        <w:numPr>
          <w:ilvl w:val="0"/>
          <w:numId w:val="73"/>
        </w:numPr>
      </w:pPr>
      <w:bookmarkStart w:id="80" w:name="_7.__"/>
      <w:bookmarkStart w:id="81" w:name="_Toc87547985"/>
      <w:bookmarkStart w:id="82" w:name="_Toc326076835"/>
      <w:bookmarkEnd w:id="80"/>
      <w:r w:rsidRPr="00357D1A">
        <w:lastRenderedPageBreak/>
        <w:t>Role-822400</w:t>
      </w:r>
      <w:r w:rsidR="003F6ABC">
        <w:t>h</w:t>
      </w:r>
      <w:r w:rsidRPr="00357D1A">
        <w:t xml:space="preserve"> </w:t>
      </w:r>
      <w:r w:rsidRPr="00080EA1">
        <w:t>Información sobre la conciliación de cambios en la corrección de valor por pérdidas y explicación de los cambios en importe en libros bruto de instrumentos financieros.</w:t>
      </w:r>
      <w:bookmarkEnd w:id="81"/>
    </w:p>
    <w:p w14:paraId="62C9A21D" w14:textId="77777777" w:rsidR="00080EA1" w:rsidRDefault="00080EA1" w:rsidP="00080EA1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</w:p>
    <w:p w14:paraId="6C5D30C9" w14:textId="77777777" w:rsidR="00080EA1" w:rsidRDefault="00080EA1" w:rsidP="00080EA1">
      <w:pPr>
        <w:rPr>
          <w:lang w:val="es-MX"/>
        </w:rPr>
      </w:pPr>
      <w:r>
        <w:rPr>
          <w:lang w:val="es-MX"/>
        </w:rPr>
        <w:t xml:space="preserve">Esta tabla tiene 3 dimensiones: </w:t>
      </w:r>
      <w:r w:rsidRPr="00080EA1">
        <w:rPr>
          <w:lang w:val="es-MX"/>
        </w:rPr>
        <w:t>Clases de instrumentos financieros [eje]</w:t>
      </w:r>
      <w:r>
        <w:rPr>
          <w:lang w:val="es-MX"/>
        </w:rPr>
        <w:t xml:space="preserve">, </w:t>
      </w:r>
      <w:r w:rsidRPr="00080EA1">
        <w:rPr>
          <w:lang w:val="es-MX"/>
        </w:rPr>
        <w:t>Deterioro crediticio de instrumentos financieros [eje]</w:t>
      </w:r>
      <w:r>
        <w:rPr>
          <w:lang w:val="es-MX"/>
        </w:rPr>
        <w:t xml:space="preserve"> e </w:t>
      </w:r>
      <w:r w:rsidRPr="00080EA1">
        <w:rPr>
          <w:lang w:val="es-MX"/>
        </w:rPr>
        <w:t>Importe en libros, depreciación, amortización y deterioro de valor acumulados e importe bruto en libros [eje]</w:t>
      </w:r>
    </w:p>
    <w:p w14:paraId="4E2591B2" w14:textId="77777777" w:rsidR="00080EA1" w:rsidRDefault="00080EA1" w:rsidP="00080EA1">
      <w:pPr>
        <w:rPr>
          <w:color w:val="FFFFFF"/>
        </w:rPr>
      </w:pPr>
      <w:r w:rsidRPr="00295037">
        <w:rPr>
          <w:lang w:val="es-MX"/>
        </w:rPr>
        <w:t xml:space="preserve">Las sociedades deben extender este cuadro agregando </w:t>
      </w:r>
      <w:r w:rsidR="00B40856">
        <w:rPr>
          <w:lang w:val="es-MX"/>
        </w:rPr>
        <w:t xml:space="preserve">bajo </w:t>
      </w:r>
      <w:r w:rsidR="00B40856" w:rsidRPr="00B40856">
        <w:rPr>
          <w:lang w:val="es-MX"/>
        </w:rPr>
        <w:t>Instrumentos financieros, clase [miembro]</w:t>
      </w:r>
      <w:r w:rsidR="00B40856">
        <w:rPr>
          <w:lang w:val="es-MX"/>
        </w:rPr>
        <w:t xml:space="preserve"> </w:t>
      </w:r>
      <w:r w:rsidRPr="00295037">
        <w:rPr>
          <w:lang w:val="es-MX"/>
        </w:rPr>
        <w:t xml:space="preserve">tantas columnas como </w:t>
      </w:r>
      <w:r w:rsidR="00B40856">
        <w:rPr>
          <w:lang w:val="es-MX"/>
        </w:rPr>
        <w:t>instrumentos financieros</w:t>
      </w:r>
      <w:r>
        <w:rPr>
          <w:lang w:val="es-MX"/>
        </w:rPr>
        <w:t xml:space="preserve"> tengan que informar</w:t>
      </w:r>
      <w:r w:rsidRPr="00295037">
        <w:rPr>
          <w:lang w:val="es-MX"/>
        </w:rPr>
        <w:t>.</w:t>
      </w:r>
      <w:r>
        <w:rPr>
          <w:color w:val="FFFFFF"/>
        </w:rPr>
        <w:t xml:space="preserve"> </w:t>
      </w:r>
    </w:p>
    <w:p w14:paraId="12532B1D" w14:textId="77777777" w:rsidR="00080EA1" w:rsidRDefault="008E5D03" w:rsidP="00F63F54">
      <w:r w:rsidRPr="00C67935">
        <w:rPr>
          <w:noProof/>
          <w:lang w:eastAsia="es-CL"/>
        </w:rPr>
        <w:drawing>
          <wp:inline distT="0" distB="0" distL="0" distR="0" wp14:anchorId="1B6D8445" wp14:editId="49798D4B">
            <wp:extent cx="5219700" cy="2520315"/>
            <wp:effectExtent l="0" t="0" r="0" b="0"/>
            <wp:docPr id="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9BC06" w14:textId="77777777" w:rsidR="00080EA1" w:rsidRDefault="00080EA1" w:rsidP="00F63F54"/>
    <w:p w14:paraId="599EE667" w14:textId="77777777" w:rsidR="000D4661" w:rsidRDefault="000D4661" w:rsidP="008711C4">
      <w:pPr>
        <w:pStyle w:val="Ttulo2"/>
        <w:numPr>
          <w:ilvl w:val="0"/>
          <w:numId w:val="73"/>
        </w:numPr>
      </w:pPr>
      <w:bookmarkStart w:id="83" w:name="_Toc87547986"/>
      <w:r w:rsidRPr="00357D1A">
        <w:t>Role-822400</w:t>
      </w:r>
      <w:r w:rsidR="00A84F3D">
        <w:t>i</w:t>
      </w:r>
      <w:r w:rsidRPr="00357D1A">
        <w:t xml:space="preserve"> </w:t>
      </w:r>
      <w:r w:rsidRPr="000D4661">
        <w:t>Información a revelar sobre la exposición al riesgo crediticio</w:t>
      </w:r>
      <w:r w:rsidRPr="00080EA1">
        <w:t>.</w:t>
      </w:r>
      <w:bookmarkEnd w:id="83"/>
    </w:p>
    <w:p w14:paraId="3FF9EE69" w14:textId="77777777" w:rsidR="000D4661" w:rsidRDefault="000D4661" w:rsidP="000D4661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</w:p>
    <w:p w14:paraId="723C08AF" w14:textId="77777777" w:rsidR="000D4661" w:rsidRDefault="000D4661" w:rsidP="000D4661">
      <w:pPr>
        <w:rPr>
          <w:lang w:val="es-MX"/>
        </w:rPr>
      </w:pPr>
      <w:r>
        <w:rPr>
          <w:lang w:val="es-MX"/>
        </w:rPr>
        <w:t xml:space="preserve">Esta tabla tiene 3 dimensiones: </w:t>
      </w:r>
      <w:r w:rsidRPr="00080EA1">
        <w:rPr>
          <w:lang w:val="es-MX"/>
        </w:rPr>
        <w:t>Clases de instrumentos financieros [eje]</w:t>
      </w:r>
      <w:r>
        <w:rPr>
          <w:lang w:val="es-MX"/>
        </w:rPr>
        <w:t xml:space="preserve">, </w:t>
      </w:r>
      <w:r w:rsidRPr="00080EA1">
        <w:rPr>
          <w:lang w:val="es-MX"/>
        </w:rPr>
        <w:t>Deterioro crediticio de instrumentos financieros [eje]</w:t>
      </w:r>
      <w:r>
        <w:rPr>
          <w:lang w:val="es-MX"/>
        </w:rPr>
        <w:t xml:space="preserve"> e </w:t>
      </w:r>
      <w:r w:rsidRPr="00080EA1">
        <w:rPr>
          <w:lang w:val="es-MX"/>
        </w:rPr>
        <w:t>Importe en libros, depreciación, amortización y deterioro de valor acumulados e importe bruto en libros [eje]</w:t>
      </w:r>
    </w:p>
    <w:p w14:paraId="042619EA" w14:textId="77777777" w:rsidR="000D4661" w:rsidRDefault="000D4661" w:rsidP="000D4661">
      <w:pPr>
        <w:rPr>
          <w:color w:val="FFFFFF"/>
        </w:rPr>
      </w:pPr>
      <w:r w:rsidRPr="00295037">
        <w:rPr>
          <w:lang w:val="es-MX"/>
        </w:rPr>
        <w:t xml:space="preserve">Las sociedades deben extender este cuadro agregando </w:t>
      </w:r>
      <w:r>
        <w:rPr>
          <w:lang w:val="es-MX"/>
        </w:rPr>
        <w:t xml:space="preserve">bajo </w:t>
      </w:r>
      <w:r w:rsidRPr="00B40856">
        <w:rPr>
          <w:lang w:val="es-MX"/>
        </w:rPr>
        <w:t>Instrumentos financieros, clase [miembro]</w:t>
      </w:r>
      <w:r>
        <w:rPr>
          <w:lang w:val="es-MX"/>
        </w:rPr>
        <w:t xml:space="preserve"> </w:t>
      </w:r>
      <w:r w:rsidRPr="00295037">
        <w:rPr>
          <w:lang w:val="es-MX"/>
        </w:rPr>
        <w:t xml:space="preserve">tantas columnas como </w:t>
      </w:r>
      <w:r w:rsidR="00EB3063">
        <w:rPr>
          <w:lang w:val="es-MX"/>
        </w:rPr>
        <w:t xml:space="preserve">clases de </w:t>
      </w:r>
      <w:r>
        <w:rPr>
          <w:lang w:val="es-MX"/>
        </w:rPr>
        <w:t>instrumentos financieros tengan que informar</w:t>
      </w:r>
      <w:r w:rsidRPr="00295037">
        <w:rPr>
          <w:lang w:val="es-MX"/>
        </w:rPr>
        <w:t>.</w:t>
      </w:r>
      <w:r>
        <w:rPr>
          <w:color w:val="FFFFFF"/>
        </w:rPr>
        <w:t xml:space="preserve"> </w:t>
      </w:r>
    </w:p>
    <w:p w14:paraId="44BCCEB2" w14:textId="77777777" w:rsidR="000D4661" w:rsidRDefault="000D4661" w:rsidP="000D4661">
      <w:pPr>
        <w:rPr>
          <w:color w:val="FFFFFF"/>
        </w:rPr>
      </w:pPr>
    </w:p>
    <w:p w14:paraId="1A524E58" w14:textId="77777777" w:rsidR="000D4661" w:rsidRDefault="008E5D03" w:rsidP="00F63F54">
      <w:r w:rsidRPr="00C67935">
        <w:rPr>
          <w:noProof/>
          <w:lang w:eastAsia="es-CL"/>
        </w:rPr>
        <w:lastRenderedPageBreak/>
        <w:drawing>
          <wp:inline distT="0" distB="0" distL="0" distR="0" wp14:anchorId="3D840223" wp14:editId="061AB40A">
            <wp:extent cx="5219700" cy="2303780"/>
            <wp:effectExtent l="0" t="0" r="0" b="0"/>
            <wp:docPr id="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44AFA" w14:textId="77777777" w:rsidR="004E6EF3" w:rsidRDefault="004E6EF3" w:rsidP="004E6EF3"/>
    <w:p w14:paraId="6E0D3DD2" w14:textId="77777777" w:rsidR="004E6EF3" w:rsidRDefault="004E6EF3" w:rsidP="008711C4">
      <w:pPr>
        <w:pStyle w:val="Ttulo2"/>
        <w:numPr>
          <w:ilvl w:val="0"/>
          <w:numId w:val="73"/>
        </w:numPr>
      </w:pPr>
      <w:bookmarkStart w:id="84" w:name="_Toc87547987"/>
      <w:r w:rsidRPr="00357D1A">
        <w:t>Role-822400</w:t>
      </w:r>
      <w:r w:rsidR="00A84F3D">
        <w:t>j</w:t>
      </w:r>
      <w:r w:rsidRPr="00357D1A">
        <w:t xml:space="preserve"> </w:t>
      </w:r>
      <w:r w:rsidRPr="004E6EF3">
        <w:t>Información a revelar sobre la matriz de provisiones</w:t>
      </w:r>
      <w:r w:rsidRPr="00080EA1">
        <w:t>.</w:t>
      </w:r>
      <w:bookmarkEnd w:id="84"/>
    </w:p>
    <w:p w14:paraId="0D099BCD" w14:textId="77777777" w:rsidR="004E6EF3" w:rsidRDefault="004E6EF3" w:rsidP="004E6EF3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</w:p>
    <w:p w14:paraId="44AABA59" w14:textId="77777777" w:rsidR="004E6EF3" w:rsidRDefault="004E6EF3" w:rsidP="004E6EF3">
      <w:pPr>
        <w:rPr>
          <w:lang w:val="es-MX"/>
        </w:rPr>
      </w:pPr>
      <w:r>
        <w:rPr>
          <w:lang w:val="es-MX"/>
        </w:rPr>
        <w:t xml:space="preserve">Esta tabla tiene 3 dimensiones: </w:t>
      </w:r>
      <w:r w:rsidRPr="00080EA1">
        <w:rPr>
          <w:lang w:val="es-MX"/>
        </w:rPr>
        <w:t>Clases de instrumentos financieros [eje]</w:t>
      </w:r>
      <w:r>
        <w:rPr>
          <w:lang w:val="es-MX"/>
        </w:rPr>
        <w:t xml:space="preserve">, </w:t>
      </w:r>
      <w:r w:rsidRPr="004E6EF3">
        <w:rPr>
          <w:lang w:val="es-MX"/>
        </w:rPr>
        <w:t>Estatus de mora [eje]</w:t>
      </w:r>
      <w:r>
        <w:rPr>
          <w:lang w:val="es-MX"/>
        </w:rPr>
        <w:t xml:space="preserve"> e </w:t>
      </w:r>
      <w:r w:rsidRPr="00080EA1">
        <w:rPr>
          <w:lang w:val="es-MX"/>
        </w:rPr>
        <w:t>Importe en libros, depreciación, amortización y deterioro de valor acumulados e importe bruto en libros [eje]</w:t>
      </w:r>
    </w:p>
    <w:p w14:paraId="64BBCEFB" w14:textId="77777777" w:rsidR="004E6EF3" w:rsidRDefault="004E6EF3" w:rsidP="004E6EF3">
      <w:pPr>
        <w:rPr>
          <w:color w:val="FFFFFF"/>
        </w:rPr>
      </w:pPr>
      <w:r w:rsidRPr="00295037">
        <w:rPr>
          <w:lang w:val="es-MX"/>
        </w:rPr>
        <w:t xml:space="preserve">Las sociedades deben extender este cuadro agregando </w:t>
      </w:r>
      <w:r>
        <w:rPr>
          <w:lang w:val="es-MX"/>
        </w:rPr>
        <w:t xml:space="preserve">bajo </w:t>
      </w:r>
      <w:r w:rsidRPr="00B40856">
        <w:rPr>
          <w:lang w:val="es-MX"/>
        </w:rPr>
        <w:t>Instrumentos financieros, clase [miembro]</w:t>
      </w:r>
      <w:r>
        <w:rPr>
          <w:lang w:val="es-MX"/>
        </w:rPr>
        <w:t xml:space="preserve"> </w:t>
      </w:r>
      <w:r w:rsidRPr="00295037">
        <w:rPr>
          <w:lang w:val="es-MX"/>
        </w:rPr>
        <w:t xml:space="preserve">tantas columnas como </w:t>
      </w:r>
      <w:r w:rsidR="00EB3063">
        <w:rPr>
          <w:lang w:val="es-MX"/>
        </w:rPr>
        <w:t xml:space="preserve">clases de </w:t>
      </w:r>
      <w:r>
        <w:rPr>
          <w:lang w:val="es-MX"/>
        </w:rPr>
        <w:t>instrumentos financieros tengan que informar</w:t>
      </w:r>
      <w:r w:rsidRPr="00295037">
        <w:rPr>
          <w:lang w:val="es-MX"/>
        </w:rPr>
        <w:t>.</w:t>
      </w:r>
      <w:r>
        <w:rPr>
          <w:color w:val="FFFFFF"/>
        </w:rPr>
        <w:t xml:space="preserve"> </w:t>
      </w:r>
    </w:p>
    <w:p w14:paraId="14006D8B" w14:textId="77777777" w:rsidR="000D4661" w:rsidRDefault="000D4661" w:rsidP="00F63F54"/>
    <w:p w14:paraId="6F7738B9" w14:textId="77777777" w:rsidR="004E6EF3" w:rsidRDefault="008E5D03" w:rsidP="00F63F54">
      <w:r w:rsidRPr="00C67935">
        <w:rPr>
          <w:noProof/>
          <w:lang w:eastAsia="es-CL"/>
        </w:rPr>
        <w:drawing>
          <wp:inline distT="0" distB="0" distL="0" distR="0" wp14:anchorId="5FC64A5E" wp14:editId="551FF461">
            <wp:extent cx="5846445" cy="2059305"/>
            <wp:effectExtent l="0" t="0" r="0" b="0"/>
            <wp:docPr id="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7F922" w14:textId="77777777" w:rsidR="004E6EF3" w:rsidRPr="00080EA1" w:rsidRDefault="004E6EF3" w:rsidP="00F63F54"/>
    <w:p w14:paraId="51AD64CB" w14:textId="77777777" w:rsidR="00D235F7" w:rsidRDefault="00E55834" w:rsidP="005D5F62">
      <w:pPr>
        <w:pStyle w:val="Ttulo1"/>
        <w:spacing w:line="240" w:lineRule="auto"/>
      </w:pPr>
      <w:bookmarkStart w:id="85" w:name="_Toc87547988"/>
      <w:r>
        <w:lastRenderedPageBreak/>
        <w:t>8</w:t>
      </w:r>
      <w:r w:rsidR="0005691C">
        <w:t>.</w:t>
      </w:r>
      <w:r w:rsidR="0005691C">
        <w:tab/>
      </w:r>
      <w:r w:rsidR="007F2A6E">
        <w:t xml:space="preserve">[822410] </w:t>
      </w:r>
      <w:r w:rsidR="002D3EA6">
        <w:t xml:space="preserve">Nota </w:t>
      </w:r>
      <w:r w:rsidR="00503F44">
        <w:t>–</w:t>
      </w:r>
      <w:r w:rsidR="002D3EA6">
        <w:t xml:space="preserve"> </w:t>
      </w:r>
      <w:r w:rsidR="007F2A6E">
        <w:t>Derivados</w:t>
      </w:r>
      <w:bookmarkEnd w:id="85"/>
    </w:p>
    <w:p w14:paraId="0400989D" w14:textId="77777777" w:rsidR="00503F44" w:rsidRPr="00503F44" w:rsidRDefault="00ED007B" w:rsidP="00503F44">
      <w:pPr>
        <w:pStyle w:val="Ttulo2"/>
        <w:numPr>
          <w:ilvl w:val="2"/>
          <w:numId w:val="23"/>
        </w:numPr>
      </w:pPr>
      <w:hyperlink r:id="rId38" w:history="1">
        <w:bookmarkStart w:id="86" w:name="_Toc87547989"/>
        <w:r w:rsidRPr="00357D1A">
          <w:t>Role-82</w:t>
        </w:r>
        <w:r>
          <w:t>241</w:t>
        </w:r>
        <w:r w:rsidRPr="00357D1A">
          <w:t>0</w:t>
        </w:r>
      </w:hyperlink>
      <w:r w:rsidR="00B7539A">
        <w:t>a</w:t>
      </w:r>
      <w:r w:rsidR="00AC1021">
        <w:t xml:space="preserve"> </w:t>
      </w:r>
      <w:r w:rsidR="00503F44" w:rsidRPr="00503F44">
        <w:t>Información a revelar detallada sobre coberturas</w:t>
      </w:r>
      <w:bookmarkEnd w:id="86"/>
    </w:p>
    <w:p w14:paraId="25EB82D9" w14:textId="77777777" w:rsidR="00503F44" w:rsidRDefault="00503F44" w:rsidP="00503F44">
      <w:pPr>
        <w:rPr>
          <w:color w:val="FFFFFF"/>
        </w:rPr>
      </w:pPr>
      <w:r w:rsidRPr="00FA23E6">
        <w:rPr>
          <w:color w:val="FFFFFF"/>
          <w:highlight w:val="red"/>
        </w:rPr>
        <w:t xml:space="preserve">ROL NO EXTENSIBLE  </w:t>
      </w:r>
      <w:r w:rsidRPr="00BE3D56">
        <w:rPr>
          <w:color w:val="00B050"/>
          <w:highlight w:val="red"/>
        </w:rPr>
        <w:t xml:space="preserve">. </w:t>
      </w:r>
      <w:r w:rsidRPr="00FA23E6">
        <w:rPr>
          <w:color w:val="FFFFFF"/>
          <w:highlight w:val="red"/>
        </w:rPr>
        <w:t xml:space="preserve"> </w:t>
      </w:r>
      <w:r>
        <w:rPr>
          <w:color w:val="FFFFFF"/>
        </w:rPr>
        <w:t xml:space="preserve">     </w:t>
      </w:r>
    </w:p>
    <w:p w14:paraId="57078111" w14:textId="77777777" w:rsidR="00503F44" w:rsidRPr="00F91639" w:rsidRDefault="00503F44" w:rsidP="00503F44">
      <w:pPr>
        <w:rPr>
          <w:lang w:val="es-MX"/>
        </w:rPr>
      </w:pPr>
      <w:r w:rsidRPr="00F91639">
        <w:rPr>
          <w:lang w:val="es-MX"/>
        </w:rPr>
        <w:t>Las sociedades presentan el siguiente cuadro que no es extensible:</w:t>
      </w:r>
    </w:p>
    <w:p w14:paraId="55EF58E5" w14:textId="77777777" w:rsidR="00503F44" w:rsidRDefault="008E5D03" w:rsidP="00503F44">
      <w:pPr>
        <w:rPr>
          <w:color w:val="FFFFFF"/>
        </w:rPr>
      </w:pPr>
      <w:r w:rsidRPr="00C12057">
        <w:rPr>
          <w:noProof/>
          <w:lang w:eastAsia="es-CL"/>
        </w:rPr>
        <w:drawing>
          <wp:inline distT="0" distB="0" distL="0" distR="0" wp14:anchorId="45EF0D39" wp14:editId="7EDB1154">
            <wp:extent cx="5104765" cy="3161030"/>
            <wp:effectExtent l="0" t="0" r="0" b="0"/>
            <wp:docPr id="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21C5C" w14:textId="77777777" w:rsidR="000F2313" w:rsidRDefault="00E53158" w:rsidP="007F2A6E">
      <w:r>
        <w:t xml:space="preserve">Se valida a) para </w:t>
      </w:r>
      <w:r w:rsidR="00E20C06">
        <w:t>el</w:t>
      </w:r>
      <w:r>
        <w:t xml:space="preserve"> </w:t>
      </w:r>
      <w:r w:rsidR="0005691C">
        <w:t>elemento que</w:t>
      </w:r>
      <w:r w:rsidR="00E20C06">
        <w:t xml:space="preserve"> </w:t>
      </w:r>
      <w:r>
        <w:t>se</w:t>
      </w:r>
      <w:r w:rsidR="00E20C06">
        <w:t xml:space="preserve"> señala en b).</w:t>
      </w:r>
    </w:p>
    <w:p w14:paraId="4F76E716" w14:textId="77777777" w:rsidR="007F2A6E" w:rsidRPr="007F2A6E" w:rsidRDefault="00D753A9" w:rsidP="008F6923">
      <w:pPr>
        <w:numPr>
          <w:ilvl w:val="0"/>
          <w:numId w:val="51"/>
        </w:numPr>
      </w:pPr>
      <w:r>
        <w:t>(1= 2+3+4)</w:t>
      </w:r>
    </w:p>
    <w:tbl>
      <w:tblPr>
        <w:tblW w:w="7180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3560"/>
        <w:gridCol w:w="3651"/>
      </w:tblGrid>
      <w:tr w:rsidR="007F2A6E" w:rsidRPr="00E46F13" w14:paraId="5B6300BC" w14:textId="77777777" w:rsidTr="007F2A6E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1F8C25E3" w14:textId="77777777" w:rsidR="007F2A6E" w:rsidRPr="00E46F13" w:rsidRDefault="007F2A6E" w:rsidP="007306D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5E9648B5" w14:textId="77777777" w:rsidR="007F2A6E" w:rsidRPr="00E46F13" w:rsidRDefault="007F2A6E" w:rsidP="007306D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Tipos de coberturas [eje]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46704063" w14:textId="77777777" w:rsidR="007F2A6E" w:rsidRPr="00E46F13" w:rsidRDefault="007F2A6E" w:rsidP="007306D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TypesOfHedgesAxis</w:t>
            </w:r>
            <w:proofErr w:type="spellEnd"/>
          </w:p>
        </w:tc>
      </w:tr>
      <w:tr w:rsidR="007F2A6E" w:rsidRPr="00E46F13" w14:paraId="155427A9" w14:textId="77777777" w:rsidTr="007306DE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00202649" w14:textId="77777777" w:rsidR="007F2A6E" w:rsidRPr="00E46F13" w:rsidRDefault="007F2A6E" w:rsidP="007306DE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6C6966E7" w14:textId="77777777" w:rsidR="007F2A6E" w:rsidRPr="00E46F13" w:rsidRDefault="007F2A6E" w:rsidP="007306D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Coberturas [miembro]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229DA874" w14:textId="77777777" w:rsidR="007F2A6E" w:rsidRPr="00E46F13" w:rsidRDefault="007F2A6E" w:rsidP="007306D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TypesOfHedgesMember</w:t>
            </w:r>
            <w:proofErr w:type="spellEnd"/>
          </w:p>
        </w:tc>
      </w:tr>
      <w:tr w:rsidR="007F2A6E" w:rsidRPr="00E46F13" w14:paraId="2CDBCA23" w14:textId="77777777" w:rsidTr="007306DE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588236BD" w14:textId="77777777" w:rsidR="007F2A6E" w:rsidRPr="00E46F13" w:rsidRDefault="007F2A6E" w:rsidP="007306DE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167AE148" w14:textId="77777777" w:rsidR="007F2A6E" w:rsidRPr="00E46F13" w:rsidRDefault="007F2A6E" w:rsidP="007306D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Coberturas del valor razonable [miembro]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03213ADC" w14:textId="77777777" w:rsidR="007F2A6E" w:rsidRPr="00E46F13" w:rsidRDefault="007F2A6E" w:rsidP="007306D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FairValueHedgesMember</w:t>
            </w:r>
            <w:proofErr w:type="spellEnd"/>
          </w:p>
        </w:tc>
      </w:tr>
      <w:tr w:rsidR="007F2A6E" w:rsidRPr="00E46F13" w14:paraId="3DEDFA22" w14:textId="77777777" w:rsidTr="007306DE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06E66DBF" w14:textId="77777777" w:rsidR="007F2A6E" w:rsidRPr="00E46F13" w:rsidRDefault="007F2A6E" w:rsidP="007306DE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510CF860" w14:textId="77777777" w:rsidR="007F2A6E" w:rsidRPr="00E46F13" w:rsidRDefault="007F2A6E" w:rsidP="007306D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Coberturas del flujo de efectivo [miembro]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79A1595B" w14:textId="77777777" w:rsidR="007F2A6E" w:rsidRPr="00E46F13" w:rsidRDefault="007F2A6E" w:rsidP="007306D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CashFlowHedgesMember</w:t>
            </w:r>
            <w:proofErr w:type="spellEnd"/>
          </w:p>
        </w:tc>
      </w:tr>
      <w:tr w:rsidR="007F2A6E" w:rsidRPr="00E46F13" w14:paraId="0619BA71" w14:textId="77777777" w:rsidTr="007306DE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6DA1D0C7" w14:textId="77777777" w:rsidR="007F2A6E" w:rsidRPr="00E46F13" w:rsidRDefault="007F2A6E" w:rsidP="007306DE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73D347BE" w14:textId="77777777" w:rsidR="007F2A6E" w:rsidRPr="00E46F13" w:rsidRDefault="007F2A6E" w:rsidP="007306D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Coberturas de inversiones netas en negocios en el extranjero [miembro]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0B744222" w14:textId="77777777" w:rsidR="007F2A6E" w:rsidRPr="00E46F13" w:rsidRDefault="007F2A6E" w:rsidP="007306D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HedgesOfNetInvestmentInForeignOperationsMember</w:t>
            </w:r>
            <w:proofErr w:type="spellEnd"/>
          </w:p>
        </w:tc>
      </w:tr>
    </w:tbl>
    <w:p w14:paraId="24123B59" w14:textId="77777777" w:rsidR="00927FBD" w:rsidRDefault="00867FF9" w:rsidP="008F6923">
      <w:pPr>
        <w:numPr>
          <w:ilvl w:val="0"/>
          <w:numId w:val="51"/>
        </w:numPr>
        <w:spacing w:before="240"/>
      </w:pPr>
      <w:r>
        <w:t>E</w:t>
      </w:r>
      <w:r w:rsidR="00927FBD">
        <w:t>lemento</w:t>
      </w:r>
      <w:r w:rsidR="00503F44">
        <w:t xml:space="preserve"> </w:t>
      </w:r>
      <w:r w:rsidR="000F1E2C">
        <w:t xml:space="preserve">(fila) a validar: </w:t>
      </w:r>
    </w:p>
    <w:tbl>
      <w:tblPr>
        <w:tblW w:w="793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969"/>
      </w:tblGrid>
      <w:tr w:rsidR="00927FBD" w:rsidRPr="00E46F13" w14:paraId="3DE0107E" w14:textId="77777777" w:rsidTr="00D010D9">
        <w:trPr>
          <w:trHeight w:val="332"/>
        </w:trPr>
        <w:tc>
          <w:tcPr>
            <w:tcW w:w="3969" w:type="dxa"/>
            <w:shd w:val="clear" w:color="auto" w:fill="DBE5F1"/>
            <w:vAlign w:val="center"/>
          </w:tcPr>
          <w:p w14:paraId="6A7B84F2" w14:textId="77777777" w:rsidR="00927FBD" w:rsidRPr="00E46F13" w:rsidRDefault="00927FBD" w:rsidP="00397E64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Instrumentos financieros designados como instrumentos de cobertura, al valor razonable</w:t>
            </w:r>
          </w:p>
        </w:tc>
        <w:tc>
          <w:tcPr>
            <w:tcW w:w="3969" w:type="dxa"/>
            <w:shd w:val="clear" w:color="auto" w:fill="DBE5F1"/>
            <w:noWrap/>
            <w:vAlign w:val="center"/>
          </w:tcPr>
          <w:p w14:paraId="1FA819EC" w14:textId="77777777" w:rsidR="00E20C06" w:rsidRPr="00E46F13" w:rsidRDefault="00927FBD" w:rsidP="00927FBD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FinancialInstrumentsDesignatedAs</w:t>
            </w:r>
            <w:proofErr w:type="spellEnd"/>
          </w:p>
          <w:p w14:paraId="0EF73CB1" w14:textId="77777777" w:rsidR="00927FBD" w:rsidRPr="00E46F13" w:rsidRDefault="00927FBD" w:rsidP="00927FBD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HedgingInstrumentsAtFairValue</w:t>
            </w:r>
            <w:proofErr w:type="spellEnd"/>
          </w:p>
        </w:tc>
      </w:tr>
    </w:tbl>
    <w:p w14:paraId="57E58278" w14:textId="77777777" w:rsidR="00A60BEA" w:rsidRDefault="00A60BEA" w:rsidP="00A60BEA"/>
    <w:p w14:paraId="1ACB277D" w14:textId="77777777" w:rsidR="00947042" w:rsidRPr="00A60BEA" w:rsidRDefault="00947042" w:rsidP="00A60BEA"/>
    <w:p w14:paraId="7EB69D7B" w14:textId="77777777" w:rsidR="00ED007B" w:rsidRDefault="00ED007B" w:rsidP="00ED007B">
      <w:pPr>
        <w:pStyle w:val="Ttulo2"/>
        <w:numPr>
          <w:ilvl w:val="2"/>
          <w:numId w:val="23"/>
        </w:numPr>
      </w:pPr>
      <w:hyperlink r:id="rId40" w:history="1">
        <w:bookmarkStart w:id="87" w:name="_Toc87547990"/>
        <w:r w:rsidRPr="00357D1A">
          <w:t>Role-82</w:t>
        </w:r>
        <w:r>
          <w:t>241</w:t>
        </w:r>
        <w:r w:rsidRPr="00357D1A">
          <w:t>0</w:t>
        </w:r>
      </w:hyperlink>
      <w:r w:rsidR="00A60BEA">
        <w:t>b</w:t>
      </w:r>
      <w:r>
        <w:t xml:space="preserve"> </w:t>
      </w:r>
      <w:r w:rsidR="00A60BEA">
        <w:t>Efectos en resultados de coberturas</w:t>
      </w:r>
      <w:bookmarkEnd w:id="87"/>
    </w:p>
    <w:p w14:paraId="3EC464EE" w14:textId="77777777" w:rsidR="00ED007B" w:rsidRDefault="00A60BEA" w:rsidP="00A60BEA">
      <w:pPr>
        <w:rPr>
          <w:color w:val="FFFFFF"/>
        </w:rPr>
      </w:pPr>
      <w:r w:rsidRPr="00FA23E6">
        <w:rPr>
          <w:color w:val="FFFFFF"/>
          <w:highlight w:val="red"/>
        </w:rPr>
        <w:t xml:space="preserve">ROL NO EXTENSIBLE  </w:t>
      </w:r>
      <w:r w:rsidRPr="00BE3D56">
        <w:rPr>
          <w:color w:val="00B050"/>
          <w:highlight w:val="red"/>
        </w:rPr>
        <w:t xml:space="preserve">. </w:t>
      </w:r>
      <w:r w:rsidRPr="00FA23E6">
        <w:rPr>
          <w:color w:val="FFFFFF"/>
          <w:highlight w:val="red"/>
        </w:rPr>
        <w:t xml:space="preserve"> </w:t>
      </w:r>
      <w:r>
        <w:rPr>
          <w:color w:val="FFFFFF"/>
        </w:rPr>
        <w:t xml:space="preserve">     </w:t>
      </w:r>
    </w:p>
    <w:p w14:paraId="0F60D202" w14:textId="77777777" w:rsidR="00947042" w:rsidRDefault="00947042" w:rsidP="00947042">
      <w:r>
        <w:t>Esta es una tabla que no se extiende, solo se debe ingresar la información que se solicita.</w:t>
      </w:r>
    </w:p>
    <w:p w14:paraId="10655E83" w14:textId="77777777" w:rsidR="00ED007B" w:rsidRDefault="008E5D03" w:rsidP="00ED007B">
      <w:pPr>
        <w:rPr>
          <w:noProof/>
          <w:lang w:eastAsia="es-CL"/>
        </w:rPr>
      </w:pPr>
      <w:r w:rsidRPr="00C12057">
        <w:rPr>
          <w:noProof/>
          <w:lang w:eastAsia="es-CL"/>
        </w:rPr>
        <w:drawing>
          <wp:inline distT="0" distB="0" distL="0" distR="0" wp14:anchorId="3534CA9D" wp14:editId="454DAFB1">
            <wp:extent cx="5219700" cy="2822575"/>
            <wp:effectExtent l="0" t="0" r="0" b="0"/>
            <wp:docPr id="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77B85" w14:textId="77777777" w:rsidR="00EF55D3" w:rsidRDefault="00E55834" w:rsidP="005D5F62">
      <w:pPr>
        <w:pStyle w:val="Ttulo1"/>
        <w:spacing w:line="240" w:lineRule="auto"/>
      </w:pPr>
      <w:bookmarkStart w:id="88" w:name="_Toc87547991"/>
      <w:r>
        <w:t>9</w:t>
      </w:r>
      <w:r w:rsidR="00EF55D3">
        <w:t>.</w:t>
      </w:r>
      <w:r w:rsidR="00EF55D3">
        <w:tab/>
      </w:r>
      <w:r w:rsidR="00EF55D3" w:rsidRPr="00BF0DE9">
        <w:t>[82</w:t>
      </w:r>
      <w:r w:rsidR="00EF55D3">
        <w:t>245</w:t>
      </w:r>
      <w:r w:rsidR="00EF55D3" w:rsidRPr="00BF0DE9">
        <w:t xml:space="preserve">0] </w:t>
      </w:r>
      <w:r w:rsidR="00EF55D3">
        <w:t>Nota – Cuentas comerciales por pagar y otras cuentas por pagar</w:t>
      </w:r>
      <w:bookmarkEnd w:id="88"/>
    </w:p>
    <w:p w14:paraId="1A7A4C13" w14:textId="77777777" w:rsidR="00EF55D3" w:rsidRDefault="00947042" w:rsidP="00947042">
      <w:pPr>
        <w:pStyle w:val="Ttulo2"/>
        <w:ind w:left="720"/>
      </w:pPr>
      <w:bookmarkStart w:id="89" w:name="_Toc87547992"/>
      <w:r>
        <w:t>i)</w:t>
      </w:r>
      <w:r>
        <w:tab/>
      </w:r>
      <w:hyperlink r:id="rId42" w:history="1">
        <w:r w:rsidR="00EF55D3" w:rsidRPr="00357D1A">
          <w:t>Role-82</w:t>
        </w:r>
        <w:r w:rsidR="00EF55D3">
          <w:t>245</w:t>
        </w:r>
        <w:r w:rsidR="00EF55D3" w:rsidRPr="00357D1A">
          <w:t>0</w:t>
        </w:r>
      </w:hyperlink>
      <w:r w:rsidR="00EF55D3">
        <w:t xml:space="preserve"> Proveedores con pagos al día</w:t>
      </w:r>
      <w:bookmarkEnd w:id="89"/>
    </w:p>
    <w:p w14:paraId="60C53590" w14:textId="77777777" w:rsidR="00871FA8" w:rsidRDefault="00871FA8" w:rsidP="00871FA8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  <w:r>
        <w:rPr>
          <w:color w:val="FFFFFF"/>
        </w:rPr>
        <w:t>‘’???</w:t>
      </w:r>
    </w:p>
    <w:p w14:paraId="08A4CC27" w14:textId="77777777" w:rsidR="00781173" w:rsidRPr="00E46F13" w:rsidRDefault="00871FA8" w:rsidP="00871FA8">
      <w:pPr>
        <w:rPr>
          <w:rFonts w:cs="Calibri"/>
          <w:color w:val="FFFFFF"/>
        </w:rPr>
      </w:pPr>
      <w:r w:rsidRPr="00295037">
        <w:rPr>
          <w:lang w:val="es-MX"/>
        </w:rPr>
        <w:t xml:space="preserve">Las sociedades </w:t>
      </w:r>
      <w:r w:rsidR="00781173">
        <w:rPr>
          <w:lang w:val="es-MX"/>
        </w:rPr>
        <w:t>pueden</w:t>
      </w:r>
      <w:r w:rsidRPr="00295037">
        <w:rPr>
          <w:lang w:val="es-MX"/>
        </w:rPr>
        <w:t xml:space="preserve"> extender este cuadro agregando tantas columnas como </w:t>
      </w:r>
      <w:r w:rsidR="00652497">
        <w:rPr>
          <w:lang w:val="es-MX"/>
        </w:rPr>
        <w:t>sea necesario</w:t>
      </w:r>
      <w:r w:rsidR="00C86012">
        <w:rPr>
          <w:lang w:val="es-MX"/>
        </w:rPr>
        <w:t xml:space="preserve"> con el objeto de</w:t>
      </w:r>
      <w:r w:rsidR="00781173" w:rsidRPr="00E46F13">
        <w:rPr>
          <w:rFonts w:cs="Calibri"/>
        </w:rPr>
        <w:t xml:space="preserve"> incluir un mayor detalle de aquellos conceptos que representen de mejor manera su negocio, y que sean distintos a los que actualmente se encuentran detallados: “Bienes”, “Servicios” y “Otros”.</w:t>
      </w:r>
    </w:p>
    <w:p w14:paraId="3538AACB" w14:textId="77777777" w:rsidR="00871FA8" w:rsidRPr="00EF55D3" w:rsidRDefault="00871FA8" w:rsidP="00EF55D3"/>
    <w:p w14:paraId="59FCF12E" w14:textId="77777777" w:rsidR="00CD0729" w:rsidRDefault="008E5D03" w:rsidP="00222B60">
      <w:bookmarkStart w:id="90" w:name="_Toc381712706"/>
      <w:r w:rsidRPr="0072291B">
        <w:rPr>
          <w:noProof/>
          <w:lang w:eastAsia="es-CL"/>
        </w:rPr>
        <w:lastRenderedPageBreak/>
        <w:drawing>
          <wp:inline distT="0" distB="0" distL="0" distR="0" wp14:anchorId="5059FE27" wp14:editId="27780ABE">
            <wp:extent cx="4204970" cy="3124835"/>
            <wp:effectExtent l="0" t="0" r="0" b="0"/>
            <wp:docPr id="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97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0"/>
    </w:p>
    <w:p w14:paraId="57BD5DD5" w14:textId="77777777" w:rsidR="00222B60" w:rsidRDefault="00222B60" w:rsidP="00222B60">
      <w:r>
        <w:t xml:space="preserve">Se valida a) para cada uno de los elementos señalados en </w:t>
      </w:r>
      <w:r w:rsidR="00C86012">
        <w:t>b):</w:t>
      </w:r>
    </w:p>
    <w:p w14:paraId="16C59258" w14:textId="77777777" w:rsidR="00222B60" w:rsidRPr="00222B60" w:rsidRDefault="00222B60" w:rsidP="008F6923">
      <w:pPr>
        <w:pStyle w:val="Prrafodelista"/>
        <w:numPr>
          <w:ilvl w:val="0"/>
          <w:numId w:val="33"/>
        </w:numPr>
        <w:rPr>
          <w:sz w:val="20"/>
          <w:szCs w:val="20"/>
        </w:rPr>
      </w:pPr>
      <w:r w:rsidRPr="00945F47">
        <w:rPr>
          <w:lang w:val="es-MX"/>
        </w:rPr>
        <w:t>(1=2</w:t>
      </w:r>
      <w:r>
        <w:rPr>
          <w:lang w:val="es-MX"/>
        </w:rPr>
        <w:t xml:space="preserve"> +</w:t>
      </w:r>
      <w:r w:rsidRPr="00945F47">
        <w:rPr>
          <w:lang w:val="es-MX"/>
        </w:rPr>
        <w:t>3</w:t>
      </w:r>
      <w:r>
        <w:rPr>
          <w:lang w:val="es-MX"/>
        </w:rPr>
        <w:t xml:space="preserve"> + 4</w:t>
      </w:r>
      <w:r w:rsidR="00C86012">
        <w:rPr>
          <w:lang w:val="es-MX"/>
        </w:rPr>
        <w:t>+5+6+7</w:t>
      </w:r>
      <w:r w:rsidRPr="00945F47">
        <w:rPr>
          <w:lang w:val="es-MX"/>
        </w:rPr>
        <w:t>)</w:t>
      </w: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233"/>
        <w:gridCol w:w="4394"/>
      </w:tblGrid>
      <w:tr w:rsidR="00222B60" w:rsidRPr="00E46F13" w14:paraId="436437C9" w14:textId="77777777" w:rsidTr="002F291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348BE4E7" w14:textId="77777777" w:rsidR="00222B60" w:rsidRPr="00E46F13" w:rsidRDefault="002F2914" w:rsidP="00CD07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75D94ED3" w14:textId="77777777" w:rsidR="00222B60" w:rsidRPr="00E46F13" w:rsidRDefault="00222B60" w:rsidP="002F291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Cuentas al día por tipo de proveedor [eje]</w:t>
            </w:r>
          </w:p>
        </w:tc>
        <w:tc>
          <w:tcPr>
            <w:tcW w:w="4394" w:type="dxa"/>
            <w:shd w:val="clear" w:color="auto" w:fill="F2DBDB"/>
          </w:tcPr>
          <w:p w14:paraId="2CB1FDD9" w14:textId="77777777" w:rsidR="00222B60" w:rsidRPr="00E46F13" w:rsidRDefault="00222B60" w:rsidP="002F291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CuentasAlDiaPorTipoProveedorEje</w:t>
            </w:r>
            <w:proofErr w:type="spellEnd"/>
          </w:p>
        </w:tc>
      </w:tr>
      <w:tr w:rsidR="00222B60" w:rsidRPr="00E46F13" w14:paraId="6C598BC3" w14:textId="77777777" w:rsidTr="002F291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76BCFE92" w14:textId="77777777" w:rsidR="00222B60" w:rsidRPr="00E46F13" w:rsidRDefault="00222B60" w:rsidP="00CD07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4B7F1E1A" w14:textId="77777777" w:rsidR="00222B60" w:rsidRPr="00E46F13" w:rsidRDefault="00222B60" w:rsidP="00CD0729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Total [miembro]</w:t>
            </w:r>
          </w:p>
        </w:tc>
        <w:tc>
          <w:tcPr>
            <w:tcW w:w="4394" w:type="dxa"/>
            <w:shd w:val="clear" w:color="auto" w:fill="F2DBDB"/>
          </w:tcPr>
          <w:p w14:paraId="66B2970C" w14:textId="77777777" w:rsidR="00222B60" w:rsidRPr="00E46F13" w:rsidRDefault="00222B60" w:rsidP="00CD0729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CuentasComercialesAlDiaMiembro</w:t>
            </w:r>
            <w:proofErr w:type="spellEnd"/>
          </w:p>
        </w:tc>
      </w:tr>
      <w:tr w:rsidR="00222B60" w:rsidRPr="00E46F13" w14:paraId="351F5741" w14:textId="77777777" w:rsidTr="002F291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253A0F7" w14:textId="77777777" w:rsidR="00222B60" w:rsidRPr="00E46F13" w:rsidRDefault="00222B60" w:rsidP="00CD07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33" w:type="dxa"/>
            <w:shd w:val="clear" w:color="auto" w:fill="F2DBDB"/>
            <w:noWrap/>
            <w:vAlign w:val="bottom"/>
            <w:hideMark/>
          </w:tcPr>
          <w:p w14:paraId="1D52F794" w14:textId="77777777" w:rsidR="00222B60" w:rsidRPr="00E46F13" w:rsidRDefault="00222B60" w:rsidP="00CD07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Bienes [miembro]</w:t>
            </w:r>
          </w:p>
        </w:tc>
        <w:tc>
          <w:tcPr>
            <w:tcW w:w="4394" w:type="dxa"/>
            <w:shd w:val="clear" w:color="auto" w:fill="F2DBDB"/>
          </w:tcPr>
          <w:p w14:paraId="12F0A60F" w14:textId="77777777" w:rsidR="00222B60" w:rsidRPr="00E46F13" w:rsidRDefault="00222B60" w:rsidP="00CD07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CuentasAlDiaProveedorBienesMiembro</w:t>
            </w:r>
            <w:proofErr w:type="spellEnd"/>
          </w:p>
        </w:tc>
      </w:tr>
      <w:tr w:rsidR="00222B60" w:rsidRPr="00E46F13" w14:paraId="15525F26" w14:textId="77777777" w:rsidTr="002F291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0E632F3C" w14:textId="77777777" w:rsidR="00222B60" w:rsidRPr="00E46F13" w:rsidRDefault="00222B60" w:rsidP="00CD07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33" w:type="dxa"/>
            <w:shd w:val="clear" w:color="auto" w:fill="F2DBDB"/>
            <w:noWrap/>
            <w:vAlign w:val="bottom"/>
            <w:hideMark/>
          </w:tcPr>
          <w:p w14:paraId="0E17C360" w14:textId="77777777" w:rsidR="00222B60" w:rsidRPr="00E46F13" w:rsidRDefault="00222B60" w:rsidP="00CD07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Servicios [miembro]</w:t>
            </w:r>
          </w:p>
        </w:tc>
        <w:tc>
          <w:tcPr>
            <w:tcW w:w="4394" w:type="dxa"/>
            <w:shd w:val="clear" w:color="auto" w:fill="F2DBDB"/>
          </w:tcPr>
          <w:p w14:paraId="40AF04A7" w14:textId="77777777" w:rsidR="00222B60" w:rsidRPr="00E46F13" w:rsidRDefault="00222B60" w:rsidP="00CD07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CuentasAlDiaProveedorServiciosMiembro</w:t>
            </w:r>
            <w:proofErr w:type="spellEnd"/>
          </w:p>
        </w:tc>
      </w:tr>
      <w:tr w:rsidR="00652497" w:rsidRPr="00E46F13" w14:paraId="5703113A" w14:textId="77777777" w:rsidTr="00652497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1418FE8A" w14:textId="77777777" w:rsidR="00652497" w:rsidRPr="00E46F13" w:rsidRDefault="00652497" w:rsidP="0065249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1DE99D6C" w14:textId="77777777" w:rsidR="00652497" w:rsidRPr="00E46F13" w:rsidRDefault="00652497" w:rsidP="00F868D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Otros [miembro]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2648EEEF" w14:textId="77777777" w:rsidR="00652497" w:rsidRPr="00E46F13" w:rsidRDefault="00652497" w:rsidP="00F868D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CuentasAlDiaProveedorOtrosMiembro</w:t>
            </w:r>
            <w:proofErr w:type="spellEnd"/>
          </w:p>
        </w:tc>
      </w:tr>
      <w:tr w:rsidR="00652497" w:rsidRPr="00E46F13" w14:paraId="70D91179" w14:textId="77777777" w:rsidTr="002F291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2BB8C613" w14:textId="77777777" w:rsidR="00652497" w:rsidRPr="00E46F13" w:rsidRDefault="00C86012" w:rsidP="00CD07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6A937EDF" w14:textId="77777777" w:rsidR="00652497" w:rsidRPr="00E46F13" w:rsidRDefault="00C86012" w:rsidP="00CD07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5 [miembro]</w:t>
            </w:r>
          </w:p>
        </w:tc>
        <w:tc>
          <w:tcPr>
            <w:tcW w:w="4394" w:type="dxa"/>
            <w:shd w:val="clear" w:color="auto" w:fill="F2DBDB"/>
          </w:tcPr>
          <w:p w14:paraId="37772527" w14:textId="77777777" w:rsidR="00652497" w:rsidRPr="00E46F13" w:rsidRDefault="00C86012" w:rsidP="00CD07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Item5Miembro</w:t>
            </w:r>
          </w:p>
        </w:tc>
      </w:tr>
      <w:tr w:rsidR="00652497" w:rsidRPr="00E46F13" w14:paraId="20EAD4FD" w14:textId="77777777" w:rsidTr="002F291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528033A9" w14:textId="77777777" w:rsidR="00652497" w:rsidRPr="00E46F13" w:rsidRDefault="00C86012" w:rsidP="00CD07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1B4AB908" w14:textId="77777777" w:rsidR="00652497" w:rsidRPr="00E46F13" w:rsidRDefault="00C86012" w:rsidP="00CD07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6 [miembro]</w:t>
            </w:r>
          </w:p>
        </w:tc>
        <w:tc>
          <w:tcPr>
            <w:tcW w:w="4394" w:type="dxa"/>
            <w:shd w:val="clear" w:color="auto" w:fill="F2DBDB"/>
          </w:tcPr>
          <w:p w14:paraId="1CA92B32" w14:textId="77777777" w:rsidR="00652497" w:rsidRPr="00E46F13" w:rsidRDefault="00C86012" w:rsidP="00CD07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Item6Miembro</w:t>
            </w:r>
          </w:p>
        </w:tc>
      </w:tr>
      <w:tr w:rsidR="00652497" w:rsidRPr="00E46F13" w14:paraId="40EE4BDC" w14:textId="77777777" w:rsidTr="002F291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6BF9ADBF" w14:textId="77777777" w:rsidR="00652497" w:rsidRPr="00E46F13" w:rsidRDefault="00C86012" w:rsidP="00CD07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648B6F4C" w14:textId="77777777" w:rsidR="00652497" w:rsidRPr="00E46F13" w:rsidRDefault="00C86012" w:rsidP="00CD07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7 [miembro]</w:t>
            </w:r>
          </w:p>
        </w:tc>
        <w:tc>
          <w:tcPr>
            <w:tcW w:w="4394" w:type="dxa"/>
            <w:shd w:val="clear" w:color="auto" w:fill="F2DBDB"/>
          </w:tcPr>
          <w:p w14:paraId="54399AA3" w14:textId="77777777" w:rsidR="00652497" w:rsidRPr="00E46F13" w:rsidRDefault="00C86012" w:rsidP="00CD07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Item7Miembro</w:t>
            </w:r>
          </w:p>
        </w:tc>
      </w:tr>
    </w:tbl>
    <w:p w14:paraId="10E11F4D" w14:textId="77777777" w:rsidR="00222B60" w:rsidRDefault="00222B60" w:rsidP="008F6923">
      <w:pPr>
        <w:pStyle w:val="Prrafodelista"/>
        <w:numPr>
          <w:ilvl w:val="0"/>
          <w:numId w:val="33"/>
        </w:numPr>
        <w:spacing w:before="240"/>
      </w:pPr>
      <w:r w:rsidRPr="0012047C">
        <w:t xml:space="preserve">Elementos (Filas) a </w:t>
      </w:r>
      <w:r w:rsidR="00C86012" w:rsidRPr="0012047C">
        <w:t>validar:</w:t>
      </w:r>
    </w:p>
    <w:tbl>
      <w:tblPr>
        <w:tblW w:w="8940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1"/>
        <w:gridCol w:w="4252"/>
        <w:gridCol w:w="4257"/>
      </w:tblGrid>
      <w:tr w:rsidR="00222B60" w:rsidRPr="00E46F13" w14:paraId="3D94A87C" w14:textId="77777777" w:rsidTr="00AB3157">
        <w:trPr>
          <w:trHeight w:val="300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77A816D" w14:textId="77777777" w:rsidR="00222B60" w:rsidRPr="00E46F13" w:rsidRDefault="00222B60" w:rsidP="00222B60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1C3EBC5" w14:textId="77777777" w:rsidR="00222B60" w:rsidRPr="00E46F13" w:rsidRDefault="00222B60" w:rsidP="00AB315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Hasta 30 días</w:t>
            </w:r>
          </w:p>
        </w:tc>
        <w:tc>
          <w:tcPr>
            <w:tcW w:w="4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438AEBE" w14:textId="77777777" w:rsidR="00222B60" w:rsidRPr="00E46F13" w:rsidRDefault="00222B60" w:rsidP="00222B60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CuentasComercialesAlDiaHasta30Dias</w:t>
            </w:r>
          </w:p>
        </w:tc>
      </w:tr>
      <w:tr w:rsidR="00222B60" w:rsidRPr="00E46F13" w14:paraId="5C384C0B" w14:textId="77777777" w:rsidTr="00AB3157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B106176" w14:textId="77777777" w:rsidR="00222B60" w:rsidRPr="00E46F13" w:rsidRDefault="00222B60" w:rsidP="00222B60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E779921" w14:textId="77777777" w:rsidR="00222B60" w:rsidRPr="00E46F13" w:rsidRDefault="00222B60" w:rsidP="00AB315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Entre 31 y 60 días</w:t>
            </w:r>
          </w:p>
        </w:tc>
        <w:tc>
          <w:tcPr>
            <w:tcW w:w="4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D3A2F61" w14:textId="77777777" w:rsidR="00222B60" w:rsidRPr="00E46F13" w:rsidRDefault="00222B60" w:rsidP="00222B60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CuentasComercialesAlDiaEntre31Y60Dias</w:t>
            </w:r>
          </w:p>
        </w:tc>
      </w:tr>
      <w:tr w:rsidR="00222B60" w:rsidRPr="00E46F13" w14:paraId="47F6CB05" w14:textId="77777777" w:rsidTr="00AB3157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6CA177C" w14:textId="77777777" w:rsidR="00222B60" w:rsidRPr="00E46F13" w:rsidRDefault="00222B60" w:rsidP="00222B60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1F3F9EA" w14:textId="77777777" w:rsidR="00222B60" w:rsidRPr="00E46F13" w:rsidRDefault="00222B60" w:rsidP="00AB315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Entre 61 y 90 días</w:t>
            </w:r>
          </w:p>
        </w:tc>
        <w:tc>
          <w:tcPr>
            <w:tcW w:w="4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7C7683D" w14:textId="77777777" w:rsidR="00222B60" w:rsidRPr="00E46F13" w:rsidRDefault="00222B60" w:rsidP="00222B60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CuentasComercialesAlDiaEntre61Y90Dias</w:t>
            </w:r>
          </w:p>
        </w:tc>
      </w:tr>
      <w:tr w:rsidR="00222B60" w:rsidRPr="00E46F13" w14:paraId="268E526C" w14:textId="77777777" w:rsidTr="00AB3157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1D75701" w14:textId="77777777" w:rsidR="00222B60" w:rsidRPr="00E46F13" w:rsidRDefault="00222B60" w:rsidP="00222B60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D31B98D" w14:textId="77777777" w:rsidR="00222B60" w:rsidRPr="00E46F13" w:rsidRDefault="00222B60" w:rsidP="00AB315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Entre 91 y 120 días</w:t>
            </w:r>
          </w:p>
        </w:tc>
        <w:tc>
          <w:tcPr>
            <w:tcW w:w="4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7A81730" w14:textId="77777777" w:rsidR="00222B60" w:rsidRPr="00E46F13" w:rsidRDefault="00222B60" w:rsidP="00222B60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CuentasComercialesAlDiaEntre91Y120Dias</w:t>
            </w:r>
          </w:p>
        </w:tc>
      </w:tr>
      <w:tr w:rsidR="00222B60" w:rsidRPr="00E46F13" w14:paraId="1D9D6EE2" w14:textId="77777777" w:rsidTr="00AB3157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CFCC5BD" w14:textId="77777777" w:rsidR="00222B60" w:rsidRPr="00E46F13" w:rsidRDefault="00222B60" w:rsidP="00222B60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83AA898" w14:textId="77777777" w:rsidR="00222B60" w:rsidRPr="00E46F13" w:rsidRDefault="00222B60" w:rsidP="00AB315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Entre 121 y 365 días</w:t>
            </w:r>
          </w:p>
        </w:tc>
        <w:tc>
          <w:tcPr>
            <w:tcW w:w="4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D62AD42" w14:textId="77777777" w:rsidR="00222B60" w:rsidRPr="00E46F13" w:rsidRDefault="00222B60" w:rsidP="00222B60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CuentasComercialesAlDiaEntre121Y365Dias</w:t>
            </w:r>
          </w:p>
        </w:tc>
      </w:tr>
      <w:tr w:rsidR="00222B60" w:rsidRPr="00E46F13" w14:paraId="436A1EBA" w14:textId="77777777" w:rsidTr="00AB3157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BB38687" w14:textId="77777777" w:rsidR="00222B60" w:rsidRPr="00E46F13" w:rsidRDefault="00222B60" w:rsidP="00222B60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13CCC3F" w14:textId="77777777" w:rsidR="00222B60" w:rsidRPr="00E46F13" w:rsidRDefault="00222B60" w:rsidP="00AB315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Más de 365 días</w:t>
            </w:r>
          </w:p>
        </w:tc>
        <w:tc>
          <w:tcPr>
            <w:tcW w:w="4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474799C" w14:textId="77777777" w:rsidR="00222B60" w:rsidRPr="00E46F13" w:rsidRDefault="00222B60" w:rsidP="00222B60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CuentasComercialesAlDiaMasDe365Dias</w:t>
            </w:r>
          </w:p>
        </w:tc>
      </w:tr>
      <w:tr w:rsidR="00222B60" w:rsidRPr="00E46F13" w14:paraId="10465AFF" w14:textId="77777777" w:rsidTr="00AB3157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929A33B" w14:textId="77777777" w:rsidR="00222B60" w:rsidRPr="00E46F13" w:rsidRDefault="00222B60" w:rsidP="00222B60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D67EA39" w14:textId="77777777" w:rsidR="00222B60" w:rsidRPr="00E46F13" w:rsidRDefault="00222B60" w:rsidP="00AB315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Total</w:t>
            </w:r>
          </w:p>
        </w:tc>
        <w:tc>
          <w:tcPr>
            <w:tcW w:w="4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hideMark/>
          </w:tcPr>
          <w:p w14:paraId="069153BE" w14:textId="77777777" w:rsidR="00222B60" w:rsidRPr="00E46F13" w:rsidRDefault="00222B60" w:rsidP="00222B60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CuentasComercialesAlDia</w:t>
            </w:r>
            <w:proofErr w:type="spellEnd"/>
          </w:p>
        </w:tc>
      </w:tr>
    </w:tbl>
    <w:p w14:paraId="761D9A3C" w14:textId="77777777" w:rsidR="00AB3157" w:rsidRPr="00AB3157" w:rsidRDefault="00AB3157" w:rsidP="00AB3157"/>
    <w:p w14:paraId="68B2F970" w14:textId="77777777" w:rsidR="00AB3157" w:rsidRPr="00AB3157" w:rsidRDefault="0037682B" w:rsidP="00AB3157">
      <w:pPr>
        <w:pStyle w:val="Ttulo2"/>
        <w:numPr>
          <w:ilvl w:val="1"/>
          <w:numId w:val="23"/>
        </w:numPr>
      </w:pPr>
      <w:hyperlink r:id="rId44" w:history="1">
        <w:bookmarkStart w:id="91" w:name="_Toc87547993"/>
        <w:r w:rsidRPr="00357D1A">
          <w:t>Role-82</w:t>
        </w:r>
        <w:r>
          <w:t>245</w:t>
        </w:r>
        <w:r w:rsidRPr="00357D1A">
          <w:t>0</w:t>
        </w:r>
      </w:hyperlink>
      <w:r>
        <w:t>a Proveedores con plazos vencidos</w:t>
      </w:r>
      <w:bookmarkEnd w:id="91"/>
    </w:p>
    <w:p w14:paraId="35183174" w14:textId="77777777" w:rsidR="00C86012" w:rsidRDefault="00C86012" w:rsidP="00C86012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  <w:r>
        <w:rPr>
          <w:color w:val="FFFFFF"/>
        </w:rPr>
        <w:t>‘’???</w:t>
      </w:r>
    </w:p>
    <w:p w14:paraId="7C2DFAF7" w14:textId="77777777" w:rsidR="00C86012" w:rsidRPr="00C86012" w:rsidRDefault="00C86012" w:rsidP="00C86012">
      <w:pPr>
        <w:rPr>
          <w:rFonts w:cs="Calibri"/>
          <w:color w:val="FFFFFF"/>
        </w:rPr>
      </w:pPr>
      <w:r w:rsidRPr="00295037">
        <w:rPr>
          <w:lang w:val="es-MX"/>
        </w:rPr>
        <w:lastRenderedPageBreak/>
        <w:t xml:space="preserve">Las sociedades </w:t>
      </w:r>
      <w:r>
        <w:rPr>
          <w:lang w:val="es-MX"/>
        </w:rPr>
        <w:t>pueden</w:t>
      </w:r>
      <w:r w:rsidRPr="00295037">
        <w:rPr>
          <w:lang w:val="es-MX"/>
        </w:rPr>
        <w:t xml:space="preserve"> extender este cuadro agregando tantas columnas como </w:t>
      </w:r>
      <w:r>
        <w:rPr>
          <w:lang w:val="es-MX"/>
        </w:rPr>
        <w:t>sea necesario con el objeto de</w:t>
      </w:r>
      <w:r w:rsidRPr="00C86012">
        <w:rPr>
          <w:rFonts w:cs="Calibri"/>
        </w:rPr>
        <w:t xml:space="preserve"> incluir un mayor detalle de aquellos conceptos que representen de mejor manera su negocio, y que sean distintos a los que actualmente se encuentran detallados: “Bienes”, “Servicios” y “Otros”.</w:t>
      </w:r>
    </w:p>
    <w:p w14:paraId="0B01CF0B" w14:textId="77777777" w:rsidR="0037682B" w:rsidRPr="0037682B" w:rsidRDefault="008E5D03" w:rsidP="0037682B">
      <w:r w:rsidRPr="0072291B">
        <w:rPr>
          <w:noProof/>
          <w:lang w:eastAsia="es-CL"/>
        </w:rPr>
        <w:drawing>
          <wp:inline distT="0" distB="0" distL="0" distR="0" wp14:anchorId="4340D611" wp14:editId="2961291D">
            <wp:extent cx="4716145" cy="3456305"/>
            <wp:effectExtent l="0" t="0" r="0" b="0"/>
            <wp:docPr id="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45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08F78" w14:textId="77777777" w:rsidR="002F2914" w:rsidRDefault="002F2914" w:rsidP="002F2914">
      <w:r>
        <w:t xml:space="preserve">Se valida a) para cada uno de los elementos señalados en </w:t>
      </w:r>
      <w:r w:rsidR="00C86012">
        <w:t>b):</w:t>
      </w:r>
    </w:p>
    <w:p w14:paraId="7C3CCA74" w14:textId="77777777" w:rsidR="002F2914" w:rsidRPr="00222B60" w:rsidRDefault="002F2914" w:rsidP="008F6923">
      <w:pPr>
        <w:pStyle w:val="Prrafodelista"/>
        <w:numPr>
          <w:ilvl w:val="0"/>
          <w:numId w:val="34"/>
        </w:numPr>
        <w:rPr>
          <w:sz w:val="20"/>
          <w:szCs w:val="20"/>
        </w:rPr>
      </w:pPr>
      <w:r w:rsidRPr="00945F47">
        <w:rPr>
          <w:lang w:val="es-MX"/>
        </w:rPr>
        <w:t>(1=2</w:t>
      </w:r>
      <w:r>
        <w:rPr>
          <w:lang w:val="es-MX"/>
        </w:rPr>
        <w:t xml:space="preserve"> +</w:t>
      </w:r>
      <w:r w:rsidRPr="00945F47">
        <w:rPr>
          <w:lang w:val="es-MX"/>
        </w:rPr>
        <w:t>3</w:t>
      </w:r>
      <w:r w:rsidR="00C86012">
        <w:rPr>
          <w:lang w:val="es-MX"/>
        </w:rPr>
        <w:t xml:space="preserve"> + 4+5+6+7</w:t>
      </w:r>
      <w:r w:rsidRPr="00945F47">
        <w:rPr>
          <w:lang w:val="es-MX"/>
        </w:rPr>
        <w:t>)</w:t>
      </w:r>
    </w:p>
    <w:tbl>
      <w:tblPr>
        <w:tblW w:w="9133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1"/>
        <w:gridCol w:w="4469"/>
        <w:gridCol w:w="4233"/>
      </w:tblGrid>
      <w:tr w:rsidR="002F2914" w:rsidRPr="00E46F13" w14:paraId="5135BB2C" w14:textId="77777777" w:rsidTr="002F2914">
        <w:trPr>
          <w:trHeight w:val="300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432FB881" w14:textId="77777777"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4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18C60A27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 plazos vencidos por tipo de proveedor [eje]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0080331E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CuentasPlazosVencidosPorTipoProveedorEje</w:t>
            </w:r>
            <w:proofErr w:type="spellEnd"/>
          </w:p>
        </w:tc>
      </w:tr>
      <w:tr w:rsidR="002F2914" w:rsidRPr="00E46F13" w14:paraId="6DEFC033" w14:textId="77777777" w:rsidTr="002F2914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155A6672" w14:textId="77777777"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4818F217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Total [miembro]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000C2B8F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CuentasComercialesVencidasMiembro</w:t>
            </w:r>
            <w:proofErr w:type="spellEnd"/>
          </w:p>
        </w:tc>
      </w:tr>
      <w:tr w:rsidR="002F2914" w:rsidRPr="00E46F13" w14:paraId="140F6E93" w14:textId="77777777" w:rsidTr="002F2914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21AD47A9" w14:textId="77777777"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0FA2EB80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Bienes [miembro]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78313D73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CuentasPlazosVencidosProveedorBienesMiembro</w:t>
            </w:r>
            <w:proofErr w:type="spellEnd"/>
          </w:p>
        </w:tc>
      </w:tr>
      <w:tr w:rsidR="002F2914" w:rsidRPr="00E46F13" w14:paraId="2B1EBC0D" w14:textId="77777777" w:rsidTr="002F2914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2F11B261" w14:textId="77777777"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54F4F6D3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Servicios [miembro]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54ADD059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CuentasPlazosVencidosProveedorServiciosMiembro</w:t>
            </w:r>
            <w:proofErr w:type="spellEnd"/>
          </w:p>
        </w:tc>
      </w:tr>
      <w:tr w:rsidR="002F2914" w:rsidRPr="00E46F13" w14:paraId="02B2A167" w14:textId="77777777" w:rsidTr="00C86012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552110C5" w14:textId="77777777"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708D2B6E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Otros [miembro]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72C8214E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CuentasPlazosVencidosProveedorOtrosMiembro</w:t>
            </w:r>
            <w:proofErr w:type="spellEnd"/>
          </w:p>
        </w:tc>
      </w:tr>
      <w:tr w:rsidR="00C86012" w:rsidRPr="00E46F13" w14:paraId="733D0115" w14:textId="77777777" w:rsidTr="00C86012">
        <w:trPr>
          <w:trHeight w:val="300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19E6ADD5" w14:textId="77777777" w:rsidR="00C86012" w:rsidRPr="00E46F13" w:rsidRDefault="00C86012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41A78DD0" w14:textId="77777777" w:rsidR="00C86012" w:rsidRPr="00E46F13" w:rsidRDefault="00C86012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 xml:space="preserve"> 5 [miembro]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14:paraId="53F82F57" w14:textId="77777777" w:rsidR="00C86012" w:rsidRPr="00E46F13" w:rsidRDefault="00C86012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Item5Miembro</w:t>
            </w:r>
          </w:p>
        </w:tc>
      </w:tr>
      <w:tr w:rsidR="00C86012" w:rsidRPr="00E46F13" w14:paraId="20B8D62B" w14:textId="77777777" w:rsidTr="00C86012">
        <w:trPr>
          <w:trHeight w:val="300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065F72BA" w14:textId="77777777" w:rsidR="00C86012" w:rsidRPr="00E46F13" w:rsidRDefault="00C86012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16C0F2DC" w14:textId="77777777" w:rsidR="00C86012" w:rsidRPr="00E46F13" w:rsidRDefault="00C86012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 xml:space="preserve"> 6 [miembro]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14:paraId="033198A0" w14:textId="77777777" w:rsidR="00C86012" w:rsidRPr="00E46F13" w:rsidRDefault="00C86012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Item6Miembro</w:t>
            </w:r>
          </w:p>
        </w:tc>
      </w:tr>
      <w:tr w:rsidR="00C86012" w:rsidRPr="00E46F13" w14:paraId="14F22597" w14:textId="77777777" w:rsidTr="00C86012">
        <w:trPr>
          <w:trHeight w:val="300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6DFCF142" w14:textId="77777777" w:rsidR="00C86012" w:rsidRPr="00E46F13" w:rsidRDefault="00C86012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1BC06651" w14:textId="77777777" w:rsidR="00C86012" w:rsidRPr="00E46F13" w:rsidRDefault="00C86012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 xml:space="preserve"> 7 [miembro]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14:paraId="3F21F649" w14:textId="77777777" w:rsidR="00C86012" w:rsidRPr="00E46F13" w:rsidRDefault="00C86012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Item7Miembro</w:t>
            </w:r>
          </w:p>
        </w:tc>
      </w:tr>
    </w:tbl>
    <w:p w14:paraId="2898C7E1" w14:textId="77777777" w:rsidR="00F868D3" w:rsidRDefault="00F868D3" w:rsidP="00F868D3">
      <w:pPr>
        <w:pStyle w:val="Prrafodelista"/>
        <w:spacing w:before="240"/>
        <w:ind w:left="1440"/>
      </w:pPr>
    </w:p>
    <w:p w14:paraId="0838DB28" w14:textId="77777777" w:rsidR="00F868D3" w:rsidRDefault="00F868D3" w:rsidP="00F868D3">
      <w:pPr>
        <w:pStyle w:val="Prrafodelista"/>
        <w:spacing w:before="240"/>
        <w:ind w:left="1440"/>
      </w:pPr>
    </w:p>
    <w:p w14:paraId="083C4DE6" w14:textId="77777777" w:rsidR="00F868D3" w:rsidRDefault="00F868D3" w:rsidP="00F868D3">
      <w:pPr>
        <w:pStyle w:val="Prrafodelista"/>
        <w:spacing w:before="240"/>
        <w:ind w:left="1440"/>
      </w:pPr>
    </w:p>
    <w:p w14:paraId="0C852528" w14:textId="77777777" w:rsidR="002F2914" w:rsidRDefault="002F2914" w:rsidP="008F6923">
      <w:pPr>
        <w:pStyle w:val="Prrafodelista"/>
        <w:numPr>
          <w:ilvl w:val="0"/>
          <w:numId w:val="34"/>
        </w:numPr>
        <w:spacing w:before="240"/>
      </w:pPr>
      <w:r w:rsidRPr="0012047C">
        <w:t xml:space="preserve">Elementos (Filas) a </w:t>
      </w:r>
      <w:r w:rsidR="00C86012" w:rsidRPr="0012047C">
        <w:t>validar:</w:t>
      </w:r>
    </w:p>
    <w:tbl>
      <w:tblPr>
        <w:tblW w:w="9142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4404"/>
        <w:gridCol w:w="4242"/>
      </w:tblGrid>
      <w:tr w:rsidR="002F2914" w:rsidRPr="00E46F13" w14:paraId="12F28FD8" w14:textId="77777777" w:rsidTr="00E31DFF">
        <w:trPr>
          <w:trHeight w:val="30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AEF36A3" w14:textId="77777777"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60FF383" w14:textId="77777777" w:rsidR="002F2914" w:rsidRPr="00E46F13" w:rsidRDefault="002F2914" w:rsidP="005D5F62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Hasta 30 días</w:t>
            </w:r>
          </w:p>
        </w:tc>
        <w:tc>
          <w:tcPr>
            <w:tcW w:w="4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CFDE2CC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CuentasComercialesVencidasEntre1Y30Dias</w:t>
            </w:r>
          </w:p>
        </w:tc>
      </w:tr>
      <w:tr w:rsidR="002F2914" w:rsidRPr="00E46F13" w14:paraId="170A5BAA" w14:textId="77777777" w:rsidTr="00E31DFF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E84FBE0" w14:textId="77777777"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lastRenderedPageBreak/>
              <w:t>2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EBFB93C" w14:textId="77777777" w:rsidR="002F2914" w:rsidRPr="00E46F13" w:rsidRDefault="002F2914" w:rsidP="005D5F62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Entre 31 y 60 días</w:t>
            </w:r>
          </w:p>
        </w:tc>
        <w:tc>
          <w:tcPr>
            <w:tcW w:w="4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C320C30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CuentasComercialesVencidasEntre31Y60Dias</w:t>
            </w:r>
          </w:p>
        </w:tc>
      </w:tr>
      <w:tr w:rsidR="002F2914" w:rsidRPr="00E46F13" w14:paraId="505DCA78" w14:textId="77777777" w:rsidTr="00E31DFF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36B5484" w14:textId="77777777"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795F191" w14:textId="77777777" w:rsidR="002F2914" w:rsidRPr="00E46F13" w:rsidRDefault="002F2914" w:rsidP="005D5F62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Entre 61 y 90 días</w:t>
            </w:r>
          </w:p>
        </w:tc>
        <w:tc>
          <w:tcPr>
            <w:tcW w:w="4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E61288E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CuentasComercialesVencidasEntre61Y90Dias</w:t>
            </w:r>
          </w:p>
        </w:tc>
      </w:tr>
      <w:tr w:rsidR="002F2914" w:rsidRPr="00E46F13" w14:paraId="73297D69" w14:textId="77777777" w:rsidTr="00E31DFF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92D333D" w14:textId="77777777"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613763E" w14:textId="77777777" w:rsidR="002F2914" w:rsidRPr="00E46F13" w:rsidRDefault="002F2914" w:rsidP="005D5F62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Entre 91 y 120 días</w:t>
            </w:r>
          </w:p>
        </w:tc>
        <w:tc>
          <w:tcPr>
            <w:tcW w:w="4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3ABDC27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CuentasComercialesVencidasEntre91Y120Dias</w:t>
            </w:r>
          </w:p>
        </w:tc>
      </w:tr>
      <w:tr w:rsidR="002F2914" w:rsidRPr="00E46F13" w14:paraId="001990B6" w14:textId="77777777" w:rsidTr="00E31DFF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9BD1CA8" w14:textId="77777777"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7012816" w14:textId="77777777" w:rsidR="002F2914" w:rsidRPr="00E46F13" w:rsidRDefault="002F2914" w:rsidP="005D5F62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Entre 121 y 180 días</w:t>
            </w:r>
          </w:p>
        </w:tc>
        <w:tc>
          <w:tcPr>
            <w:tcW w:w="4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26B794E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CuentasComercialesVencidasEntre121Y180Dias</w:t>
            </w:r>
          </w:p>
        </w:tc>
      </w:tr>
      <w:tr w:rsidR="002F2914" w:rsidRPr="00E46F13" w14:paraId="3C83221D" w14:textId="77777777" w:rsidTr="00E31DFF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FD154C1" w14:textId="77777777"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CAD6A9F" w14:textId="77777777" w:rsidR="002F2914" w:rsidRPr="00E46F13" w:rsidRDefault="002F2914" w:rsidP="005D5F62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Más de 180 días</w:t>
            </w:r>
          </w:p>
        </w:tc>
        <w:tc>
          <w:tcPr>
            <w:tcW w:w="4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3E03CA4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CuentasComercialesVencidasMasDe180Dias</w:t>
            </w:r>
          </w:p>
        </w:tc>
      </w:tr>
      <w:tr w:rsidR="002F2914" w:rsidRPr="00E46F13" w14:paraId="310A984C" w14:textId="77777777" w:rsidTr="00E31DFF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DC097C4" w14:textId="77777777"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08AFCE4" w14:textId="77777777" w:rsidR="002F2914" w:rsidRPr="00E46F13" w:rsidRDefault="002F2914" w:rsidP="005D5F62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Total</w:t>
            </w:r>
          </w:p>
        </w:tc>
        <w:tc>
          <w:tcPr>
            <w:tcW w:w="4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F1483A1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CuentasComercialesVencidas</w:t>
            </w:r>
            <w:proofErr w:type="spellEnd"/>
          </w:p>
        </w:tc>
      </w:tr>
    </w:tbl>
    <w:p w14:paraId="7E816928" w14:textId="77777777" w:rsidR="002F2914" w:rsidRDefault="002F2914" w:rsidP="00C71483"/>
    <w:p w14:paraId="45AC23A9" w14:textId="77777777" w:rsidR="000C04F8" w:rsidRPr="00BF0DE9" w:rsidRDefault="00E55834" w:rsidP="00EF4968">
      <w:pPr>
        <w:pStyle w:val="Ttulo1"/>
        <w:spacing w:before="0" w:line="240" w:lineRule="auto"/>
      </w:pPr>
      <w:bookmarkStart w:id="92" w:name="_Toc87547994"/>
      <w:r>
        <w:t>10</w:t>
      </w:r>
      <w:r w:rsidR="000C04F8">
        <w:t>.</w:t>
      </w:r>
      <w:r w:rsidR="000C04F8">
        <w:tab/>
      </w:r>
      <w:r w:rsidR="000C04F8" w:rsidRPr="00BF0DE9">
        <w:t>[82</w:t>
      </w:r>
      <w:r w:rsidR="000C04F8">
        <w:t>30</w:t>
      </w:r>
      <w:r w:rsidR="000C04F8" w:rsidRPr="00BF0DE9">
        <w:t>00]</w:t>
      </w:r>
      <w:r w:rsidR="00220F8D">
        <w:t xml:space="preserve"> Nota</w:t>
      </w:r>
      <w:r w:rsidR="000C04F8" w:rsidRPr="00BF0DE9">
        <w:t xml:space="preserve"> - </w:t>
      </w:r>
      <w:r w:rsidR="000C04F8" w:rsidRPr="000C04F8">
        <w:t>Información a revelar sobre medición del valor razonable</w:t>
      </w:r>
      <w:r w:rsidR="000C04F8" w:rsidRPr="00BF0DE9">
        <w:t>.</w:t>
      </w:r>
      <w:bookmarkEnd w:id="92"/>
    </w:p>
    <w:p w14:paraId="77E0D53F" w14:textId="77777777" w:rsidR="000C04F8" w:rsidRDefault="000C04F8" w:rsidP="007900C2">
      <w:pPr>
        <w:pStyle w:val="Ttulo2"/>
        <w:numPr>
          <w:ilvl w:val="2"/>
          <w:numId w:val="23"/>
        </w:numPr>
      </w:pPr>
      <w:hyperlink r:id="rId46" w:history="1">
        <w:bookmarkStart w:id="93" w:name="_Toc87547995"/>
        <w:r w:rsidRPr="00357D1A">
          <w:t>Role-82</w:t>
        </w:r>
        <w:r>
          <w:t>30</w:t>
        </w:r>
        <w:r w:rsidRPr="00357D1A">
          <w:t>00</w:t>
        </w:r>
      </w:hyperlink>
      <w:r>
        <w:t xml:space="preserve"> </w:t>
      </w:r>
      <w:r w:rsidRPr="000C04F8">
        <w:t>Información a revelar sobre medición del valor razonable de activos</w:t>
      </w:r>
      <w:bookmarkEnd w:id="93"/>
    </w:p>
    <w:p w14:paraId="0761BD56" w14:textId="77777777" w:rsidR="002E4E3C" w:rsidRDefault="003C4CD6" w:rsidP="003C4CD6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  <w:r w:rsidR="002E4E3C">
        <w:rPr>
          <w:color w:val="FFFFFF"/>
        </w:rPr>
        <w:t>‘’???</w:t>
      </w:r>
    </w:p>
    <w:p w14:paraId="4BA95200" w14:textId="77777777" w:rsidR="002E4E3C" w:rsidRDefault="00150720" w:rsidP="003C4CD6">
      <w:pPr>
        <w:rPr>
          <w:color w:val="FFFFFF"/>
        </w:rPr>
      </w:pPr>
      <w:r w:rsidRPr="00295037">
        <w:rPr>
          <w:lang w:val="es-MX"/>
        </w:rPr>
        <w:t>Las sociedades deben extender este cuadro agregando tantas columnas como activos</w:t>
      </w:r>
      <w:r w:rsidR="004D2115">
        <w:rPr>
          <w:lang w:val="es-MX"/>
        </w:rPr>
        <w:t xml:space="preserve"> tengan que informar</w:t>
      </w:r>
      <w:r w:rsidRPr="00295037">
        <w:rPr>
          <w:lang w:val="es-MX"/>
        </w:rPr>
        <w:t>.</w:t>
      </w:r>
      <w:r w:rsidR="002E4E3C">
        <w:rPr>
          <w:color w:val="FFFFFF"/>
        </w:rPr>
        <w:t xml:space="preserve"> </w:t>
      </w:r>
    </w:p>
    <w:p w14:paraId="39BBA7F6" w14:textId="77777777" w:rsidR="005635E7" w:rsidRDefault="008E5D03" w:rsidP="000C04F8">
      <w:pPr>
        <w:rPr>
          <w:noProof/>
          <w:lang w:eastAsia="es-CL"/>
        </w:rPr>
      </w:pPr>
      <w:r w:rsidRPr="00237CE9">
        <w:rPr>
          <w:noProof/>
          <w:lang w:eastAsia="es-CL"/>
        </w:rPr>
        <w:drawing>
          <wp:inline distT="0" distB="0" distL="0" distR="0" wp14:anchorId="0F72F656" wp14:editId="4860E894">
            <wp:extent cx="5219700" cy="3427095"/>
            <wp:effectExtent l="0" t="0" r="0" b="0"/>
            <wp:docPr id="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759A9" w14:textId="77777777" w:rsidR="001B4418" w:rsidRDefault="001B4418" w:rsidP="001B4418">
      <w:pPr>
        <w:rPr>
          <w:noProof/>
          <w:lang w:eastAsia="es-CL"/>
        </w:rPr>
      </w:pPr>
      <w:r>
        <w:rPr>
          <w:noProof/>
          <w:lang w:eastAsia="es-CL"/>
        </w:rPr>
        <w:t>Se valida a) para cada uno de los elementos señalados en b)</w:t>
      </w:r>
    </w:p>
    <w:p w14:paraId="53A7ABAB" w14:textId="77777777" w:rsidR="00DB7EA7" w:rsidRDefault="001B4418" w:rsidP="008F6923">
      <w:pPr>
        <w:numPr>
          <w:ilvl w:val="0"/>
          <w:numId w:val="52"/>
        </w:numPr>
        <w:rPr>
          <w:noProof/>
          <w:lang w:eastAsia="es-CL"/>
        </w:rPr>
      </w:pPr>
      <w:r>
        <w:rPr>
          <w:noProof/>
          <w:lang w:eastAsia="es-CL"/>
        </w:rPr>
        <w:t>1=2+3+4</w:t>
      </w:r>
    </w:p>
    <w:tbl>
      <w:tblPr>
        <w:tblW w:w="9142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1"/>
        <w:gridCol w:w="4317"/>
        <w:gridCol w:w="4394"/>
      </w:tblGrid>
      <w:tr w:rsidR="004D2115" w:rsidRPr="00E46F13" w14:paraId="286D00BD" w14:textId="77777777" w:rsidTr="0058533C">
        <w:trPr>
          <w:trHeight w:val="300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6271A1F3" w14:textId="77777777" w:rsidR="004D2115" w:rsidRPr="00E46F13" w:rsidRDefault="004D2115" w:rsidP="000F231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4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3C5ED785" w14:textId="77777777" w:rsidR="004D2115" w:rsidRPr="00E46F13" w:rsidRDefault="004D2115" w:rsidP="008A6D11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Información a revelar sobre medición del valor razonable de activos [eje]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1D7EE6E7" w14:textId="77777777" w:rsidR="004D2115" w:rsidRPr="00E46F13" w:rsidRDefault="004D2115" w:rsidP="008A6D11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InformacionARevelarSobreMedicionValorRazonableActivosEje</w:t>
            </w:r>
            <w:proofErr w:type="spellEnd"/>
          </w:p>
        </w:tc>
      </w:tr>
      <w:tr w:rsidR="004D2115" w:rsidRPr="00E46F13" w14:paraId="0BD4721A" w14:textId="77777777" w:rsidTr="0058533C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78C21DCF" w14:textId="77777777" w:rsidR="004D2115" w:rsidRPr="00E46F13" w:rsidRDefault="004D2115" w:rsidP="000F231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49FE9585" w14:textId="77777777" w:rsidR="004D2115" w:rsidRPr="00E46F13" w:rsidRDefault="004D2115" w:rsidP="000F231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46BAEAF4" w14:textId="77777777" w:rsidR="004D2115" w:rsidRPr="00E46F13" w:rsidRDefault="004D2115" w:rsidP="000F231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ClassesOfAssetsMember</w:t>
            </w:r>
            <w:proofErr w:type="spellEnd"/>
          </w:p>
        </w:tc>
      </w:tr>
      <w:tr w:rsidR="004D2115" w:rsidRPr="00E46F13" w14:paraId="066574CB" w14:textId="77777777" w:rsidTr="0058533C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702A12A7" w14:textId="77777777" w:rsidR="004D2115" w:rsidRPr="00E46F13" w:rsidRDefault="004D2115" w:rsidP="000F231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lastRenderedPageBreak/>
              <w:t>2</w:t>
            </w:r>
          </w:p>
        </w:tc>
        <w:tc>
          <w:tcPr>
            <w:tcW w:w="4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191A8E40" w14:textId="77777777" w:rsidR="004D2115" w:rsidRPr="00E46F13" w:rsidRDefault="004D2115" w:rsidP="000F231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Calibri"/>
                <w:sz w:val="16"/>
                <w:szCs w:val="16"/>
              </w:rPr>
              <w:t xml:space="preserve"> 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14:paraId="2ACFF136" w14:textId="77777777" w:rsidR="004D2115" w:rsidRPr="00E46F13" w:rsidRDefault="004D2115" w:rsidP="000F231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Item1</w:t>
            </w:r>
          </w:p>
        </w:tc>
      </w:tr>
      <w:tr w:rsidR="004D2115" w:rsidRPr="00E46F13" w14:paraId="5925189E" w14:textId="77777777" w:rsidTr="0058533C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7D3E50DB" w14:textId="77777777" w:rsidR="004D2115" w:rsidRPr="00E46F13" w:rsidRDefault="004D2115" w:rsidP="000F231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5AB0DBD7" w14:textId="77777777" w:rsidR="004D2115" w:rsidRPr="00E46F13" w:rsidRDefault="004D2115" w:rsidP="000F231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Arial Unicode MS" w:cs="Calibri"/>
                <w:sz w:val="16"/>
                <w:szCs w:val="16"/>
              </w:rPr>
              <w:t xml:space="preserve"> 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14:paraId="4DEEB1BA" w14:textId="77777777" w:rsidR="004D2115" w:rsidRPr="00E46F13" w:rsidRDefault="004D2115" w:rsidP="000F231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Item2</w:t>
            </w:r>
          </w:p>
        </w:tc>
      </w:tr>
      <w:tr w:rsidR="004D2115" w:rsidRPr="00E46F13" w14:paraId="716F3815" w14:textId="77777777" w:rsidTr="0058533C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7F2E3C63" w14:textId="77777777" w:rsidR="004D2115" w:rsidRPr="00E46F13" w:rsidRDefault="004D2115" w:rsidP="000F231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</w:p>
        </w:tc>
        <w:tc>
          <w:tcPr>
            <w:tcW w:w="4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2BCF9DBF" w14:textId="77777777" w:rsidR="004D2115" w:rsidRPr="00E46F13" w:rsidRDefault="004D2115" w:rsidP="008A6D11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14:paraId="56E384EC" w14:textId="77777777" w:rsidR="004D2115" w:rsidRPr="00E46F13" w:rsidRDefault="004D2115" w:rsidP="000F231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</w:p>
        </w:tc>
      </w:tr>
      <w:tr w:rsidR="004D2115" w:rsidRPr="00E46F13" w14:paraId="3BB1EF39" w14:textId="77777777" w:rsidTr="0058533C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52C7827A" w14:textId="77777777" w:rsidR="004D2115" w:rsidRPr="00E46F13" w:rsidRDefault="004D2115" w:rsidP="000F231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4AE55E1B" w14:textId="77777777" w:rsidR="004D2115" w:rsidRPr="00E46F13" w:rsidRDefault="004D2115" w:rsidP="000F2313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 xml:space="preserve"> N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14:paraId="5C581F34" w14:textId="77777777" w:rsidR="004D2115" w:rsidRPr="00E46F13" w:rsidRDefault="004D2115" w:rsidP="000F2313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ItemN</w:t>
            </w:r>
            <w:proofErr w:type="spellEnd"/>
          </w:p>
        </w:tc>
      </w:tr>
    </w:tbl>
    <w:p w14:paraId="343335AD" w14:textId="77777777" w:rsidR="00916253" w:rsidRDefault="00200C8B" w:rsidP="0044284A">
      <w:pPr>
        <w:spacing w:before="240"/>
        <w:rPr>
          <w:noProof/>
          <w:lang w:eastAsia="es-CL"/>
        </w:rPr>
      </w:pPr>
      <w:r>
        <w:rPr>
          <w:noProof/>
          <w:lang w:eastAsia="es-CL"/>
        </w:rPr>
        <w:t>b)</w:t>
      </w:r>
      <w:r w:rsidR="00E65EF9">
        <w:rPr>
          <w:noProof/>
          <w:lang w:eastAsia="es-CL"/>
        </w:rPr>
        <w:t>Elementos para los que debe validarse l</w:t>
      </w:r>
      <w:r>
        <w:rPr>
          <w:noProof/>
          <w:lang w:eastAsia="es-CL"/>
        </w:rPr>
        <w:t>a operaci</w:t>
      </w:r>
      <w:r w:rsidR="001B4418">
        <w:rPr>
          <w:noProof/>
          <w:lang w:eastAsia="es-CL"/>
        </w:rPr>
        <w:t>ón</w:t>
      </w:r>
      <w:r>
        <w:rPr>
          <w:noProof/>
          <w:lang w:eastAsia="es-CL"/>
        </w:rPr>
        <w:t xml:space="preserve"> señalada en a).</w:t>
      </w:r>
    </w:p>
    <w:tbl>
      <w:tblPr>
        <w:tblW w:w="9229" w:type="dxa"/>
        <w:tblInd w:w="5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shd w:val="clear" w:color="000000" w:fill="DBE5F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6"/>
        <w:gridCol w:w="3862"/>
        <w:gridCol w:w="4961"/>
      </w:tblGrid>
      <w:tr w:rsidR="00A60DBD" w:rsidRPr="00E46F13" w14:paraId="0B48F3C6" w14:textId="77777777" w:rsidTr="00E31DFF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2B9EEAC4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14:paraId="0AA12E88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</w:t>
            </w:r>
          </w:p>
        </w:tc>
        <w:tc>
          <w:tcPr>
            <w:tcW w:w="4961" w:type="dxa"/>
            <w:shd w:val="clear" w:color="000000" w:fill="DBE5F1"/>
            <w:vAlign w:val="bottom"/>
            <w:hideMark/>
          </w:tcPr>
          <w:p w14:paraId="6482DC43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ActivosNota</w:t>
            </w:r>
            <w:proofErr w:type="spellEnd"/>
          </w:p>
        </w:tc>
      </w:tr>
      <w:tr w:rsidR="00A60DBD" w:rsidRPr="00E46F13" w14:paraId="5BB86286" w14:textId="77777777" w:rsidTr="00E31DFF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08BCA8F5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14:paraId="48AA710E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al comienzo del periodo</w:t>
            </w:r>
          </w:p>
        </w:tc>
        <w:tc>
          <w:tcPr>
            <w:tcW w:w="4961" w:type="dxa"/>
            <w:shd w:val="clear" w:color="000000" w:fill="DBE5F1"/>
            <w:vAlign w:val="bottom"/>
            <w:hideMark/>
          </w:tcPr>
          <w:p w14:paraId="4DC00CD0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ActivosNota</w:t>
            </w:r>
            <w:proofErr w:type="spellEnd"/>
          </w:p>
        </w:tc>
      </w:tr>
      <w:tr w:rsidR="00A60DBD" w:rsidRPr="00E46F13" w14:paraId="1CD8E353" w14:textId="77777777" w:rsidTr="00E31DFF">
        <w:trPr>
          <w:trHeight w:val="51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4BA89C26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14:paraId="1E7B461B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(ganancias) reconocidas en el resultado del periodo, medición del valor razonable, activos</w:t>
            </w:r>
          </w:p>
        </w:tc>
        <w:tc>
          <w:tcPr>
            <w:tcW w:w="4961" w:type="dxa"/>
            <w:shd w:val="clear" w:color="000000" w:fill="DBE5F1"/>
            <w:vAlign w:val="bottom"/>
            <w:hideMark/>
          </w:tcPr>
          <w:p w14:paraId="7A3D4DA6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GainsLossesRecognisedInProfitOrLossFairValueMeasurementAssets</w:t>
            </w:r>
            <w:proofErr w:type="spellEnd"/>
          </w:p>
        </w:tc>
      </w:tr>
      <w:tr w:rsidR="00A60DBD" w:rsidRPr="00E46F13" w14:paraId="79080592" w14:textId="77777777" w:rsidTr="00E31DFF">
        <w:trPr>
          <w:trHeight w:val="51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4795B11B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14:paraId="54B83D5D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(ganancias) reconocidas en otro resultado integral, medición del valor razonable, activos</w:t>
            </w:r>
          </w:p>
        </w:tc>
        <w:tc>
          <w:tcPr>
            <w:tcW w:w="4961" w:type="dxa"/>
            <w:shd w:val="clear" w:color="000000" w:fill="DBE5F1"/>
            <w:vAlign w:val="bottom"/>
            <w:hideMark/>
          </w:tcPr>
          <w:p w14:paraId="3B16E97C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GainsLossesRecognisedInOtherComprehensiveIncomeFairValueMeasurementAssets</w:t>
            </w:r>
          </w:p>
        </w:tc>
      </w:tr>
      <w:tr w:rsidR="00A60DBD" w:rsidRPr="00E46F13" w14:paraId="62129A6F" w14:textId="77777777" w:rsidTr="00E31DFF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43CAB5D7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14:paraId="52AEC010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Compras, medición del valor razonable, activos</w:t>
            </w:r>
          </w:p>
        </w:tc>
        <w:tc>
          <w:tcPr>
            <w:tcW w:w="4961" w:type="dxa"/>
            <w:shd w:val="clear" w:color="000000" w:fill="DBE5F1"/>
            <w:vAlign w:val="bottom"/>
            <w:hideMark/>
          </w:tcPr>
          <w:p w14:paraId="150B002E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PurchasesFairValueMeasurementAssets</w:t>
            </w:r>
            <w:proofErr w:type="spellEnd"/>
          </w:p>
        </w:tc>
      </w:tr>
      <w:tr w:rsidR="00A60DBD" w:rsidRPr="00E46F13" w14:paraId="1199FAE7" w14:textId="77777777" w:rsidTr="00E31DFF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7EBB773A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14:paraId="78D9E347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Ventas, medición del valor razonable, activos</w:t>
            </w:r>
          </w:p>
        </w:tc>
        <w:tc>
          <w:tcPr>
            <w:tcW w:w="4961" w:type="dxa"/>
            <w:shd w:val="clear" w:color="000000" w:fill="DBE5F1"/>
            <w:vAlign w:val="bottom"/>
            <w:hideMark/>
          </w:tcPr>
          <w:p w14:paraId="59F11AB2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SalesFairValueMeasurementAssets</w:t>
            </w:r>
            <w:proofErr w:type="spellEnd"/>
          </w:p>
        </w:tc>
      </w:tr>
      <w:tr w:rsidR="00A60DBD" w:rsidRPr="00E46F13" w14:paraId="2EBF02D3" w14:textId="77777777" w:rsidTr="00E31DFF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5B3B3A65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14:paraId="0A3C23AA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Emisiones, medición del valor razonable, activos</w:t>
            </w:r>
          </w:p>
        </w:tc>
        <w:tc>
          <w:tcPr>
            <w:tcW w:w="4961" w:type="dxa"/>
            <w:shd w:val="clear" w:color="000000" w:fill="DBE5F1"/>
            <w:vAlign w:val="bottom"/>
            <w:hideMark/>
          </w:tcPr>
          <w:p w14:paraId="4030E49C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IssuesFairValueMeasurementAssets</w:t>
            </w:r>
            <w:proofErr w:type="spellEnd"/>
          </w:p>
        </w:tc>
      </w:tr>
      <w:tr w:rsidR="00A60DBD" w:rsidRPr="00E46F13" w14:paraId="79057EF4" w14:textId="77777777" w:rsidTr="00E31DFF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70DC1D6F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14:paraId="476221C9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Liquidaciones, medición del valor razonable, activos</w:t>
            </w:r>
          </w:p>
        </w:tc>
        <w:tc>
          <w:tcPr>
            <w:tcW w:w="4961" w:type="dxa"/>
            <w:shd w:val="clear" w:color="000000" w:fill="DBE5F1"/>
            <w:vAlign w:val="bottom"/>
            <w:hideMark/>
          </w:tcPr>
          <w:p w14:paraId="1AB6FC9B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SettlementsFairValueMeasurementAssets</w:t>
            </w:r>
            <w:proofErr w:type="spellEnd"/>
          </w:p>
        </w:tc>
      </w:tr>
      <w:tr w:rsidR="00A60DBD" w:rsidRPr="00E46F13" w14:paraId="4F0D1125" w14:textId="77777777" w:rsidTr="00E31DFF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62E43CC4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14:paraId="68FC1B38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Transferencia al Nivel 3 de la jerarquía del valor razonable, activos</w:t>
            </w:r>
          </w:p>
        </w:tc>
        <w:tc>
          <w:tcPr>
            <w:tcW w:w="4961" w:type="dxa"/>
            <w:shd w:val="clear" w:color="000000" w:fill="DBE5F1"/>
            <w:vAlign w:val="bottom"/>
            <w:hideMark/>
          </w:tcPr>
          <w:p w14:paraId="2AAD2264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TransfersIntoLevel3OfFairValueHierarchyAssets</w:t>
            </w:r>
          </w:p>
        </w:tc>
      </w:tr>
      <w:tr w:rsidR="00A60DBD" w:rsidRPr="00E46F13" w14:paraId="633DA40A" w14:textId="77777777" w:rsidTr="00E31DFF">
        <w:trPr>
          <w:trHeight w:val="51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4357A8D5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14:paraId="14F4DEE7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Transferencias fuera del Nivel 3 de la jerarquía del valor razonable, activos</w:t>
            </w:r>
          </w:p>
        </w:tc>
        <w:tc>
          <w:tcPr>
            <w:tcW w:w="4961" w:type="dxa"/>
            <w:shd w:val="clear" w:color="000000" w:fill="DBE5F1"/>
            <w:vAlign w:val="bottom"/>
            <w:hideMark/>
          </w:tcPr>
          <w:p w14:paraId="1118107F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TransfersOutOfLevel3OfFairValueHierarchyAssets</w:t>
            </w:r>
          </w:p>
        </w:tc>
      </w:tr>
      <w:tr w:rsidR="00A60DBD" w:rsidRPr="00E46F13" w14:paraId="53B1B72A" w14:textId="77777777" w:rsidTr="00E31DFF">
        <w:trPr>
          <w:trHeight w:val="510"/>
        </w:trPr>
        <w:tc>
          <w:tcPr>
            <w:tcW w:w="406" w:type="dxa"/>
            <w:shd w:val="clear" w:color="000000" w:fill="DBE5F1"/>
            <w:noWrap/>
            <w:vAlign w:val="bottom"/>
          </w:tcPr>
          <w:p w14:paraId="4ECAED8C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14:paraId="5A07EC80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 incrementos (disminuciones) de la medición del valor razonable, activos</w:t>
            </w:r>
          </w:p>
        </w:tc>
        <w:tc>
          <w:tcPr>
            <w:tcW w:w="4961" w:type="dxa"/>
            <w:shd w:val="clear" w:color="000000" w:fill="DBE5F1"/>
            <w:vAlign w:val="bottom"/>
          </w:tcPr>
          <w:p w14:paraId="7D08BFC4" w14:textId="77777777" w:rsidR="00A60DBD" w:rsidRPr="00E46F13" w:rsidRDefault="00A60DBD" w:rsidP="000312C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IncreaseDecreaseInFairValueMeasurementAssets</w:t>
            </w:r>
            <w:proofErr w:type="spellEnd"/>
          </w:p>
        </w:tc>
      </w:tr>
      <w:tr w:rsidR="00A60DBD" w:rsidRPr="00E46F13" w14:paraId="5BB9FC75" w14:textId="77777777" w:rsidTr="00E31DFF">
        <w:trPr>
          <w:trHeight w:val="271"/>
        </w:trPr>
        <w:tc>
          <w:tcPr>
            <w:tcW w:w="406" w:type="dxa"/>
            <w:shd w:val="clear" w:color="000000" w:fill="DBE5F1"/>
            <w:noWrap/>
            <w:vAlign w:val="bottom"/>
          </w:tcPr>
          <w:p w14:paraId="63CCB4ED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14:paraId="3F45CCCD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Activos al final del periodo</w:t>
            </w:r>
          </w:p>
        </w:tc>
        <w:tc>
          <w:tcPr>
            <w:tcW w:w="4961" w:type="dxa"/>
            <w:shd w:val="clear" w:color="000000" w:fill="DBE5F1"/>
            <w:vAlign w:val="bottom"/>
          </w:tcPr>
          <w:p w14:paraId="73CEB31B" w14:textId="77777777" w:rsidR="00A60DBD" w:rsidRPr="00E46F13" w:rsidRDefault="00A60DBD" w:rsidP="000312C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ActivosNota</w:t>
            </w:r>
            <w:proofErr w:type="spellEnd"/>
          </w:p>
        </w:tc>
      </w:tr>
    </w:tbl>
    <w:p w14:paraId="0916F2D8" w14:textId="77777777" w:rsidR="000B0186" w:rsidRDefault="000B0186" w:rsidP="000B0186">
      <w:pPr>
        <w:spacing w:before="240" w:after="0"/>
        <w:rPr>
          <w:noProof/>
          <w:lang w:val="es-MX" w:eastAsia="es-CL"/>
        </w:rPr>
      </w:pPr>
      <w:r>
        <w:rPr>
          <w:lang w:val="es-MX"/>
        </w:rPr>
        <w:t xml:space="preserve">En cada columna se valida verticalmente los siguientes ítems, con referencia a los números de los elementos de la tabla anterior:  </w:t>
      </w:r>
      <w:r>
        <w:rPr>
          <w:noProof/>
          <w:lang w:val="es-MX" w:eastAsia="es-CL"/>
        </w:rPr>
        <w:t>3=1+2</w:t>
      </w:r>
    </w:p>
    <w:p w14:paraId="506EEFE1" w14:textId="77777777" w:rsidR="00E65EF9" w:rsidRDefault="00E65EF9" w:rsidP="007900C2">
      <w:pPr>
        <w:pStyle w:val="Ttulo2"/>
        <w:numPr>
          <w:ilvl w:val="2"/>
          <w:numId w:val="23"/>
        </w:numPr>
      </w:pPr>
      <w:hyperlink r:id="rId48" w:history="1">
        <w:bookmarkStart w:id="94" w:name="_Toc87547996"/>
        <w:r w:rsidRPr="00357D1A">
          <w:t>Role-82</w:t>
        </w:r>
        <w:r>
          <w:t>30</w:t>
        </w:r>
        <w:r w:rsidRPr="00357D1A">
          <w:t>00</w:t>
        </w:r>
      </w:hyperlink>
      <w:r>
        <w:t xml:space="preserve">a </w:t>
      </w:r>
      <w:r w:rsidRPr="000C04F8">
        <w:t xml:space="preserve">Información a revelar sobre medición del valor razonable de </w:t>
      </w:r>
      <w:r>
        <w:t>pas</w:t>
      </w:r>
      <w:r w:rsidRPr="000C04F8">
        <w:t>ivos</w:t>
      </w:r>
      <w:bookmarkEnd w:id="94"/>
    </w:p>
    <w:p w14:paraId="4AF57968" w14:textId="77777777" w:rsidR="00E65EF9" w:rsidRPr="00FA23E6" w:rsidRDefault="00E65EF9" w:rsidP="00E65EF9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463F6F7C" w14:textId="77777777" w:rsidR="00536C8C" w:rsidRPr="004013CA" w:rsidRDefault="00536C8C" w:rsidP="00536C8C">
      <w:pPr>
        <w:rPr>
          <w:lang w:val="es-MX"/>
        </w:rPr>
      </w:pPr>
      <w:r w:rsidRPr="004013CA">
        <w:rPr>
          <w:lang w:val="es-MX"/>
        </w:rPr>
        <w:t>Las sociedades deben extender este cuadro agregando tantas columnas como pasivos tengan</w:t>
      </w:r>
      <w:r w:rsidR="004D2115">
        <w:rPr>
          <w:lang w:val="es-MX"/>
        </w:rPr>
        <w:t xml:space="preserve"> que informar</w:t>
      </w:r>
      <w:r w:rsidRPr="004013CA">
        <w:rPr>
          <w:lang w:val="es-MX"/>
        </w:rPr>
        <w:t xml:space="preserve">. </w:t>
      </w:r>
    </w:p>
    <w:p w14:paraId="0AA4C6AF" w14:textId="77777777" w:rsidR="00536C8C" w:rsidRDefault="00536C8C" w:rsidP="00E65EF9">
      <w:pPr>
        <w:rPr>
          <w:noProof/>
          <w:lang w:eastAsia="es-CL"/>
        </w:rPr>
      </w:pPr>
    </w:p>
    <w:p w14:paraId="6E66EADB" w14:textId="77777777" w:rsidR="008809AC" w:rsidRDefault="008809AC" w:rsidP="00E65EF9">
      <w:pPr>
        <w:rPr>
          <w:noProof/>
          <w:lang w:eastAsia="es-CL"/>
        </w:rPr>
      </w:pPr>
    </w:p>
    <w:p w14:paraId="7D4CD81A" w14:textId="77777777" w:rsidR="008809AC" w:rsidRDefault="008809AC" w:rsidP="00E65EF9">
      <w:pPr>
        <w:rPr>
          <w:noProof/>
          <w:lang w:eastAsia="es-CL"/>
        </w:rPr>
      </w:pPr>
    </w:p>
    <w:p w14:paraId="080B6A17" w14:textId="77777777" w:rsidR="008809AC" w:rsidRDefault="008E5D03" w:rsidP="00E65EF9">
      <w:pPr>
        <w:rPr>
          <w:noProof/>
          <w:lang w:eastAsia="es-CL"/>
        </w:rPr>
      </w:pPr>
      <w:r w:rsidRPr="00237CE9">
        <w:rPr>
          <w:noProof/>
          <w:lang w:eastAsia="es-CL"/>
        </w:rPr>
        <w:lastRenderedPageBreak/>
        <w:drawing>
          <wp:inline distT="0" distB="0" distL="0" distR="0" wp14:anchorId="48C75D77" wp14:editId="2359870F">
            <wp:extent cx="5227320" cy="3369310"/>
            <wp:effectExtent l="0" t="0" r="0" b="0"/>
            <wp:docPr id="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1A596" w14:textId="77777777" w:rsidR="008809AC" w:rsidRDefault="008809AC" w:rsidP="00E65EF9"/>
    <w:p w14:paraId="296A2BEF" w14:textId="77777777" w:rsidR="00536C8C" w:rsidRDefault="001B4418" w:rsidP="00E65EF9">
      <w:r>
        <w:t>Se valida a) para cada uno de los elementos señalados en b):</w:t>
      </w:r>
    </w:p>
    <w:p w14:paraId="69242B64" w14:textId="77777777" w:rsidR="000F2313" w:rsidRDefault="000F2313" w:rsidP="008F6923">
      <w:pPr>
        <w:numPr>
          <w:ilvl w:val="0"/>
          <w:numId w:val="50"/>
        </w:numPr>
      </w:pPr>
      <w:r>
        <w:t>1= 2+3+4+5</w:t>
      </w:r>
    </w:p>
    <w:tbl>
      <w:tblPr>
        <w:tblW w:w="8804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070"/>
        <w:gridCol w:w="4394"/>
      </w:tblGrid>
      <w:tr w:rsidR="009C5CB1" w:rsidRPr="00E46F13" w14:paraId="1503F76A" w14:textId="77777777" w:rsidTr="009C5CB1">
        <w:trPr>
          <w:trHeight w:val="525"/>
        </w:trPr>
        <w:tc>
          <w:tcPr>
            <w:tcW w:w="3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BA184AE" w14:textId="77777777" w:rsidR="009C5CB1" w:rsidRPr="00E46F13" w:rsidRDefault="009C5CB1" w:rsidP="009C5CB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E6BC985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Información a revelar sobre medición del valor razonable de pasivos [eje]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81EEA01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InformacionARevelarSobreMedicionValorRazonablePasivosEje</w:t>
            </w:r>
            <w:proofErr w:type="spellEnd"/>
          </w:p>
        </w:tc>
      </w:tr>
      <w:tr w:rsidR="009C5CB1" w:rsidRPr="00E46F13" w14:paraId="6B83E203" w14:textId="77777777" w:rsidTr="009C5CB1">
        <w:trPr>
          <w:trHeight w:val="315"/>
        </w:trPr>
        <w:tc>
          <w:tcPr>
            <w:tcW w:w="3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437692F" w14:textId="77777777" w:rsidR="009C5CB1" w:rsidRPr="00E46F13" w:rsidRDefault="009C5CB1" w:rsidP="009C5CB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CCB1B72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6E8C96B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LiabilitiesMember</w:t>
            </w:r>
            <w:proofErr w:type="spellEnd"/>
          </w:p>
        </w:tc>
      </w:tr>
      <w:tr w:rsidR="009C5CB1" w:rsidRPr="00E46F13" w14:paraId="3FCB9806" w14:textId="77777777" w:rsidTr="009C5CB1">
        <w:trPr>
          <w:trHeight w:val="315"/>
        </w:trPr>
        <w:tc>
          <w:tcPr>
            <w:tcW w:w="3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D828C9E" w14:textId="77777777" w:rsidR="009C5CB1" w:rsidRPr="00E46F13" w:rsidRDefault="009C5CB1" w:rsidP="009C5CB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459693B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526E27D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</w:tr>
      <w:tr w:rsidR="009C5CB1" w:rsidRPr="00E46F13" w14:paraId="2A5C6106" w14:textId="77777777" w:rsidTr="009C5CB1">
        <w:trPr>
          <w:trHeight w:val="315"/>
        </w:trPr>
        <w:tc>
          <w:tcPr>
            <w:tcW w:w="3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093E404" w14:textId="77777777" w:rsidR="009C5CB1" w:rsidRPr="00E46F13" w:rsidRDefault="009C5CB1" w:rsidP="009C5CB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49F2C05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96888FF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</w:tr>
      <w:tr w:rsidR="009C5CB1" w:rsidRPr="00E46F13" w14:paraId="0BE46DCF" w14:textId="77777777" w:rsidTr="009C5CB1">
        <w:trPr>
          <w:trHeight w:val="315"/>
        </w:trPr>
        <w:tc>
          <w:tcPr>
            <w:tcW w:w="3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502FA79" w14:textId="77777777" w:rsidR="009C5CB1" w:rsidRPr="00E46F13" w:rsidRDefault="009C5CB1" w:rsidP="009C5CB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E4FBEE3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45AD684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</w:tr>
      <w:tr w:rsidR="009C5CB1" w:rsidRPr="00E46F13" w14:paraId="76AE826D" w14:textId="77777777" w:rsidTr="009C5CB1">
        <w:trPr>
          <w:trHeight w:val="315"/>
        </w:trPr>
        <w:tc>
          <w:tcPr>
            <w:tcW w:w="3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555483C" w14:textId="77777777" w:rsidR="009C5CB1" w:rsidRPr="00E46F13" w:rsidRDefault="009C5CB1" w:rsidP="009C5CB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3C0FBD1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N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D89487B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  <w:proofErr w:type="spellEnd"/>
          </w:p>
        </w:tc>
      </w:tr>
    </w:tbl>
    <w:p w14:paraId="1FCE9772" w14:textId="77777777" w:rsidR="00536C8C" w:rsidRDefault="000F2313" w:rsidP="008F6923">
      <w:pPr>
        <w:numPr>
          <w:ilvl w:val="0"/>
          <w:numId w:val="50"/>
        </w:numPr>
      </w:pPr>
      <w:r>
        <w:t>Elementos (filas) a validar:</w:t>
      </w:r>
    </w:p>
    <w:tbl>
      <w:tblPr>
        <w:tblW w:w="8696" w:type="dxa"/>
        <w:tblInd w:w="5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shd w:val="clear" w:color="000000" w:fill="DBE5F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6"/>
        <w:gridCol w:w="4145"/>
        <w:gridCol w:w="4145"/>
      </w:tblGrid>
      <w:tr w:rsidR="00A60DBD" w:rsidRPr="00E46F13" w14:paraId="73554FE6" w14:textId="77777777" w:rsidTr="000E08F3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5394B007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14:paraId="0A31DE8E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</w:t>
            </w:r>
          </w:p>
        </w:tc>
        <w:tc>
          <w:tcPr>
            <w:tcW w:w="4145" w:type="dxa"/>
            <w:shd w:val="clear" w:color="000000" w:fill="DBE5F1"/>
            <w:vAlign w:val="bottom"/>
            <w:hideMark/>
          </w:tcPr>
          <w:p w14:paraId="3633912E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PasivosNota</w:t>
            </w:r>
            <w:proofErr w:type="spellEnd"/>
          </w:p>
        </w:tc>
      </w:tr>
      <w:tr w:rsidR="00A60DBD" w:rsidRPr="00E46F13" w14:paraId="77E6D28A" w14:textId="77777777" w:rsidTr="000E08F3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2AE7219E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14:paraId="00017601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 al comienzo del periodo</w:t>
            </w:r>
          </w:p>
        </w:tc>
        <w:tc>
          <w:tcPr>
            <w:tcW w:w="4145" w:type="dxa"/>
            <w:shd w:val="clear" w:color="000000" w:fill="DBE5F1"/>
            <w:vAlign w:val="bottom"/>
            <w:hideMark/>
          </w:tcPr>
          <w:p w14:paraId="5318C267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PasivosNota</w:t>
            </w:r>
            <w:proofErr w:type="spellEnd"/>
          </w:p>
        </w:tc>
      </w:tr>
      <w:tr w:rsidR="00A60DBD" w:rsidRPr="00E46F13" w14:paraId="2E242421" w14:textId="77777777" w:rsidTr="000E08F3">
        <w:trPr>
          <w:trHeight w:val="51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6D280020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14:paraId="3299BF8A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(ganancias) reconocidas en el resultado del periodo, medición del valor razonable, pasivos</w:t>
            </w:r>
          </w:p>
        </w:tc>
        <w:tc>
          <w:tcPr>
            <w:tcW w:w="4145" w:type="dxa"/>
            <w:shd w:val="clear" w:color="000000" w:fill="DBE5F1"/>
            <w:vAlign w:val="bottom"/>
            <w:hideMark/>
          </w:tcPr>
          <w:p w14:paraId="4F55EAF9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GainsLossesRecognisedInProfitOrLossFairValueMeasurementLiabilities</w:t>
            </w:r>
          </w:p>
        </w:tc>
      </w:tr>
      <w:tr w:rsidR="00A60DBD" w:rsidRPr="00E46F13" w14:paraId="56B35986" w14:textId="77777777" w:rsidTr="000E08F3">
        <w:trPr>
          <w:trHeight w:val="51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3B8ADF61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14:paraId="59A85A76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(ganancias) reconocidas en otro resultado integral, medición del valor razonable, pasivos</w:t>
            </w:r>
          </w:p>
        </w:tc>
        <w:tc>
          <w:tcPr>
            <w:tcW w:w="4145" w:type="dxa"/>
            <w:shd w:val="clear" w:color="000000" w:fill="DBE5F1"/>
            <w:vAlign w:val="bottom"/>
            <w:hideMark/>
          </w:tcPr>
          <w:p w14:paraId="2AA352FC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GainsLossesRecognisedInOtherComprehensiveIncomeFairValueMeasurementLiabilities</w:t>
            </w:r>
          </w:p>
        </w:tc>
      </w:tr>
      <w:tr w:rsidR="00A60DBD" w:rsidRPr="00E46F13" w14:paraId="3308E842" w14:textId="77777777" w:rsidTr="000E08F3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397E4A90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14:paraId="3CFF4AD5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Compras, medición del valor razonable, pasivos</w:t>
            </w:r>
          </w:p>
        </w:tc>
        <w:tc>
          <w:tcPr>
            <w:tcW w:w="4145" w:type="dxa"/>
            <w:shd w:val="clear" w:color="000000" w:fill="DBE5F1"/>
            <w:vAlign w:val="bottom"/>
            <w:hideMark/>
          </w:tcPr>
          <w:p w14:paraId="28E6A306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PurchasesFairValueMeasurementLiabilities</w:t>
            </w:r>
            <w:proofErr w:type="spellEnd"/>
          </w:p>
        </w:tc>
      </w:tr>
      <w:tr w:rsidR="00A60DBD" w:rsidRPr="00E46F13" w14:paraId="27634117" w14:textId="77777777" w:rsidTr="000E08F3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77C305F6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14:paraId="0FC8B458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Ventas, medición del valor razonable, pasivos</w:t>
            </w:r>
          </w:p>
        </w:tc>
        <w:tc>
          <w:tcPr>
            <w:tcW w:w="4145" w:type="dxa"/>
            <w:shd w:val="clear" w:color="000000" w:fill="DBE5F1"/>
            <w:vAlign w:val="bottom"/>
            <w:hideMark/>
          </w:tcPr>
          <w:p w14:paraId="21BB3EC1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SalesFairValueMeasurementLiabilities</w:t>
            </w:r>
            <w:proofErr w:type="spellEnd"/>
          </w:p>
        </w:tc>
      </w:tr>
      <w:tr w:rsidR="00A60DBD" w:rsidRPr="00E46F13" w14:paraId="535A8065" w14:textId="77777777" w:rsidTr="000E08F3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25C4D411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14:paraId="0B08594F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Emisiones, medición del valor razonable, pasivos</w:t>
            </w:r>
          </w:p>
        </w:tc>
        <w:tc>
          <w:tcPr>
            <w:tcW w:w="4145" w:type="dxa"/>
            <w:shd w:val="clear" w:color="000000" w:fill="DBE5F1"/>
            <w:vAlign w:val="bottom"/>
            <w:hideMark/>
          </w:tcPr>
          <w:p w14:paraId="5A56E9F7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IssuesFairValueMeasurementLiabilities</w:t>
            </w:r>
            <w:proofErr w:type="spellEnd"/>
          </w:p>
        </w:tc>
      </w:tr>
      <w:tr w:rsidR="00A60DBD" w:rsidRPr="00E46F13" w14:paraId="22C94032" w14:textId="77777777" w:rsidTr="000E08F3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51FC9076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14:paraId="613EDCAD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Liquidaciones, medición del valor razonable, pasivos</w:t>
            </w:r>
          </w:p>
        </w:tc>
        <w:tc>
          <w:tcPr>
            <w:tcW w:w="4145" w:type="dxa"/>
            <w:shd w:val="clear" w:color="000000" w:fill="DBE5F1"/>
            <w:vAlign w:val="bottom"/>
            <w:hideMark/>
          </w:tcPr>
          <w:p w14:paraId="43A4C292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SettlementsFairValueMeasurementLiabilities</w:t>
            </w:r>
            <w:proofErr w:type="spellEnd"/>
          </w:p>
        </w:tc>
      </w:tr>
      <w:tr w:rsidR="00A60DBD" w:rsidRPr="00E46F13" w14:paraId="085E0A1C" w14:textId="77777777" w:rsidTr="000E08F3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1DB079E2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 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14:paraId="1640A407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Transferencia al Nivel 3 de la jerarquía del valor razonable, pasivos</w:t>
            </w:r>
          </w:p>
        </w:tc>
        <w:tc>
          <w:tcPr>
            <w:tcW w:w="4145" w:type="dxa"/>
            <w:shd w:val="clear" w:color="000000" w:fill="DBE5F1"/>
            <w:vAlign w:val="bottom"/>
            <w:hideMark/>
          </w:tcPr>
          <w:p w14:paraId="48E15A9D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TransfersIntoLevel3OfFairValueHierarchyLiabilities</w:t>
            </w:r>
          </w:p>
        </w:tc>
      </w:tr>
      <w:tr w:rsidR="00A60DBD" w:rsidRPr="00E46F13" w14:paraId="13376967" w14:textId="77777777" w:rsidTr="000E08F3">
        <w:trPr>
          <w:trHeight w:val="51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1AB69C2E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14:paraId="6A92598A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Transferencias fuera del Nivel 3 de la jerarquía del valor razonable, pasivos</w:t>
            </w:r>
          </w:p>
        </w:tc>
        <w:tc>
          <w:tcPr>
            <w:tcW w:w="4145" w:type="dxa"/>
            <w:shd w:val="clear" w:color="000000" w:fill="DBE5F1"/>
            <w:vAlign w:val="bottom"/>
            <w:hideMark/>
          </w:tcPr>
          <w:p w14:paraId="0B81F241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TransfersOutOfLevel3OfFairValueHierarchyLiabilities</w:t>
            </w:r>
          </w:p>
        </w:tc>
      </w:tr>
      <w:tr w:rsidR="00A60DBD" w:rsidRPr="00E46F13" w14:paraId="1E8C9D08" w14:textId="77777777" w:rsidTr="000E08F3">
        <w:trPr>
          <w:trHeight w:val="510"/>
        </w:trPr>
        <w:tc>
          <w:tcPr>
            <w:tcW w:w="406" w:type="dxa"/>
            <w:shd w:val="clear" w:color="000000" w:fill="DBE5F1"/>
            <w:noWrap/>
            <w:vAlign w:val="bottom"/>
          </w:tcPr>
          <w:p w14:paraId="4FD35A53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14:paraId="7A3D0E0C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 incrementos (disminuciones) de la medición del valor razonable, pasivos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14:paraId="1350D1C8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IncreaseDecreaseInFairValueMeasurementLiabilities</w:t>
            </w:r>
            <w:proofErr w:type="spellEnd"/>
          </w:p>
        </w:tc>
      </w:tr>
      <w:tr w:rsidR="00A60DBD" w:rsidRPr="00E46F13" w14:paraId="60A5C0A4" w14:textId="77777777" w:rsidTr="000E08F3">
        <w:trPr>
          <w:trHeight w:val="510"/>
        </w:trPr>
        <w:tc>
          <w:tcPr>
            <w:tcW w:w="406" w:type="dxa"/>
            <w:shd w:val="clear" w:color="000000" w:fill="DBE5F1"/>
            <w:noWrap/>
            <w:vAlign w:val="bottom"/>
          </w:tcPr>
          <w:p w14:paraId="1370F84D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14:paraId="6FF264E2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Pasivos al final del periodo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14:paraId="411513CF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PasivosNota</w:t>
            </w:r>
            <w:proofErr w:type="spellEnd"/>
          </w:p>
        </w:tc>
      </w:tr>
    </w:tbl>
    <w:p w14:paraId="51DC489E" w14:textId="77777777" w:rsidR="000B0186" w:rsidRPr="00797633" w:rsidRDefault="000B0186" w:rsidP="000B0186">
      <w:pPr>
        <w:spacing w:before="240" w:after="0"/>
        <w:rPr>
          <w:noProof/>
          <w:lang w:val="es-MX" w:eastAsia="es-CL"/>
        </w:rPr>
      </w:pPr>
      <w:r>
        <w:rPr>
          <w:lang w:val="es-MX"/>
        </w:rPr>
        <w:t xml:space="preserve">En cada columna se valida verticalmente los siguientes ítems, con referencia a los números de los elementos de la tabla anterior:  </w:t>
      </w:r>
      <w:r>
        <w:rPr>
          <w:noProof/>
          <w:lang w:val="es-MX" w:eastAsia="es-CL"/>
        </w:rPr>
        <w:t>3=1+2</w:t>
      </w:r>
    </w:p>
    <w:p w14:paraId="0ADAA49A" w14:textId="77777777" w:rsidR="00797633" w:rsidRDefault="00797633" w:rsidP="007900C2">
      <w:pPr>
        <w:pStyle w:val="Ttulo2"/>
        <w:numPr>
          <w:ilvl w:val="1"/>
          <w:numId w:val="23"/>
        </w:numPr>
      </w:pPr>
      <w:hyperlink r:id="rId50" w:history="1">
        <w:bookmarkStart w:id="95" w:name="_Toc87547997"/>
        <w:r w:rsidRPr="00357D1A">
          <w:t>Role-82</w:t>
        </w:r>
        <w:r>
          <w:t>30</w:t>
        </w:r>
        <w:r w:rsidRPr="00357D1A">
          <w:t>00</w:t>
        </w:r>
      </w:hyperlink>
      <w:r>
        <w:t xml:space="preserve">b </w:t>
      </w:r>
      <w:r w:rsidRPr="000C04F8">
        <w:t>Información a revelar sobre medición del valor razonable de</w:t>
      </w:r>
      <w:r>
        <w:t>l patrimonio</w:t>
      </w:r>
      <w:bookmarkEnd w:id="95"/>
    </w:p>
    <w:p w14:paraId="00E95B33" w14:textId="77777777" w:rsidR="00797633" w:rsidRDefault="00797633" w:rsidP="00797633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135C704C" w14:textId="77777777" w:rsidR="00413FA7" w:rsidRPr="00FA23E6" w:rsidRDefault="00413FA7" w:rsidP="00797633">
      <w:pPr>
        <w:rPr>
          <w:color w:val="FFFFFF"/>
        </w:rPr>
      </w:pPr>
      <w:r w:rsidRPr="00F91639">
        <w:rPr>
          <w:lang w:val="es-MX"/>
        </w:rPr>
        <w:t>Las sociedades deben e</w:t>
      </w:r>
      <w:r w:rsidR="004D2115">
        <w:rPr>
          <w:lang w:val="es-MX"/>
        </w:rPr>
        <w:t>xtender este cuadro agregando ta</w:t>
      </w:r>
      <w:r w:rsidRPr="00F91639">
        <w:rPr>
          <w:lang w:val="es-MX"/>
        </w:rPr>
        <w:t xml:space="preserve">ntas columnas como </w:t>
      </w:r>
      <w:r>
        <w:rPr>
          <w:lang w:val="es-MX"/>
        </w:rPr>
        <w:t xml:space="preserve">instrumentos de patrimonio propio de la entidad </w:t>
      </w:r>
      <w:r w:rsidRPr="00F91639">
        <w:rPr>
          <w:lang w:val="es-MX"/>
        </w:rPr>
        <w:t>tengan</w:t>
      </w:r>
      <w:r w:rsidR="004D2115">
        <w:rPr>
          <w:lang w:val="es-MX"/>
        </w:rPr>
        <w:t xml:space="preserve"> que informar</w:t>
      </w:r>
      <w:r w:rsidRPr="00F91639">
        <w:rPr>
          <w:lang w:val="es-MX"/>
        </w:rPr>
        <w:t>.</w:t>
      </w:r>
    </w:p>
    <w:p w14:paraId="5C4CD300" w14:textId="77777777" w:rsidR="008809AC" w:rsidRDefault="008E5D03" w:rsidP="000C04F8">
      <w:pPr>
        <w:rPr>
          <w:noProof/>
          <w:lang w:eastAsia="es-CL"/>
        </w:rPr>
      </w:pPr>
      <w:r w:rsidRPr="00237CE9">
        <w:rPr>
          <w:noProof/>
          <w:lang w:eastAsia="es-CL"/>
        </w:rPr>
        <w:drawing>
          <wp:inline distT="0" distB="0" distL="0" distR="0" wp14:anchorId="3C9F0259" wp14:editId="3B29D724">
            <wp:extent cx="5219700" cy="3319145"/>
            <wp:effectExtent l="0" t="0" r="0" b="0"/>
            <wp:docPr id="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77F9B" w14:textId="77777777" w:rsidR="004D2115" w:rsidRDefault="004D2115" w:rsidP="004D2115">
      <w:r>
        <w:t>Se valida a) para cada uno de los elementos señalados en b):</w:t>
      </w:r>
    </w:p>
    <w:p w14:paraId="73F71BF2" w14:textId="77777777" w:rsidR="00921467" w:rsidRDefault="00413FA7" w:rsidP="001765B8">
      <w:pPr>
        <w:spacing w:before="240"/>
        <w:ind w:left="360"/>
        <w:rPr>
          <w:noProof/>
          <w:lang w:eastAsia="es-CL"/>
        </w:rPr>
      </w:pPr>
      <w:r>
        <w:rPr>
          <w:noProof/>
          <w:lang w:eastAsia="es-CL"/>
        </w:rPr>
        <w:t>a</w:t>
      </w:r>
      <w:r w:rsidR="00941106">
        <w:rPr>
          <w:noProof/>
          <w:lang w:eastAsia="es-CL"/>
        </w:rPr>
        <w:t>)</w:t>
      </w:r>
      <w:r w:rsidR="00941106">
        <w:rPr>
          <w:noProof/>
          <w:lang w:eastAsia="es-CL"/>
        </w:rPr>
        <w:tab/>
      </w:r>
      <w:r>
        <w:rPr>
          <w:noProof/>
          <w:lang w:eastAsia="es-CL"/>
        </w:rPr>
        <w:t>1=2+3+4+5</w:t>
      </w:r>
    </w:p>
    <w:tbl>
      <w:tblPr>
        <w:tblW w:w="937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4113"/>
        <w:gridCol w:w="4678"/>
      </w:tblGrid>
      <w:tr w:rsidR="00921467" w:rsidRPr="00E46F13" w14:paraId="544DA5D1" w14:textId="77777777" w:rsidTr="009C5CB1">
        <w:trPr>
          <w:trHeight w:val="300"/>
        </w:trPr>
        <w:tc>
          <w:tcPr>
            <w:tcW w:w="58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9F80D6B" w14:textId="77777777" w:rsidR="00921467" w:rsidRPr="00E46F13" w:rsidRDefault="00921467" w:rsidP="0068081D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1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C27C179" w14:textId="77777777" w:rsidR="00921467" w:rsidRPr="00E46F13" w:rsidRDefault="00413FA7" w:rsidP="0068081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Información a revelar sobre medición del valor razonable del patrimonio [eje]</w:t>
            </w:r>
          </w:p>
        </w:tc>
        <w:tc>
          <w:tcPr>
            <w:tcW w:w="4678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C36259C" w14:textId="77777777" w:rsidR="00921467" w:rsidRPr="00E46F13" w:rsidRDefault="00413FA7" w:rsidP="0068081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InformacionARrevelarSobreMedicionValorRazonablePatrimonioEje</w:t>
            </w:r>
            <w:proofErr w:type="spellEnd"/>
          </w:p>
        </w:tc>
      </w:tr>
      <w:tr w:rsidR="00921467" w:rsidRPr="00E46F13" w14:paraId="35DF199B" w14:textId="77777777" w:rsidTr="009C5CB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1DF1C17" w14:textId="77777777" w:rsidR="00921467" w:rsidRPr="00E46F13" w:rsidRDefault="00921467" w:rsidP="0068081D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7457E0A" w14:textId="77777777" w:rsidR="00921467" w:rsidRPr="00E46F13" w:rsidRDefault="00413FA7" w:rsidP="00413FA7">
            <w:pPr>
              <w:spacing w:after="0" w:line="240" w:lineRule="auto"/>
              <w:ind w:firstLineChars="100" w:firstLine="16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Instrumentos de patrimonio propio de la entidad [miembro]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30011DC0" w14:textId="77777777" w:rsidR="00921467" w:rsidRPr="00E46F13" w:rsidRDefault="00413FA7" w:rsidP="0068081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EntitysOwnEquityInstrumentsMember</w:t>
            </w:r>
            <w:proofErr w:type="spellEnd"/>
          </w:p>
        </w:tc>
      </w:tr>
      <w:tr w:rsidR="00921467" w:rsidRPr="00E46F13" w14:paraId="3D90F12D" w14:textId="77777777" w:rsidTr="009C5CB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AE61464" w14:textId="77777777" w:rsidR="00921467" w:rsidRPr="00E46F13" w:rsidRDefault="00921467" w:rsidP="0068081D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7A92C4C" w14:textId="77777777" w:rsidR="00921467" w:rsidRPr="00E46F13" w:rsidRDefault="00921467" w:rsidP="0068081D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301555FF" w14:textId="77777777" w:rsidR="00921467" w:rsidRPr="00E46F13" w:rsidRDefault="00921467" w:rsidP="0068081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1</w:t>
            </w:r>
          </w:p>
        </w:tc>
      </w:tr>
      <w:tr w:rsidR="00921467" w:rsidRPr="00E46F13" w14:paraId="76910BB2" w14:textId="77777777" w:rsidTr="009C5CB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C812782" w14:textId="77777777" w:rsidR="00921467" w:rsidRPr="00E46F13" w:rsidRDefault="00921467" w:rsidP="0068081D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01D5901B" w14:textId="77777777" w:rsidR="00921467" w:rsidRPr="00E46F13" w:rsidRDefault="00921467" w:rsidP="0068081D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7906023E" w14:textId="77777777" w:rsidR="00921467" w:rsidRPr="00E46F13" w:rsidRDefault="00921467" w:rsidP="0068081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2</w:t>
            </w:r>
          </w:p>
        </w:tc>
      </w:tr>
      <w:tr w:rsidR="00921467" w:rsidRPr="00E46F13" w14:paraId="78652635" w14:textId="77777777" w:rsidTr="009C5CB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57A904B" w14:textId="77777777" w:rsidR="00921467" w:rsidRPr="00E46F13" w:rsidRDefault="00921467" w:rsidP="0068081D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9FE64FD" w14:textId="77777777" w:rsidR="00921467" w:rsidRPr="00E46F13" w:rsidRDefault="00413FA7" w:rsidP="0068081D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………..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6F750C48" w14:textId="77777777" w:rsidR="00921467" w:rsidRPr="00E46F13" w:rsidRDefault="00413FA7" w:rsidP="0068081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……….</w:t>
            </w:r>
          </w:p>
        </w:tc>
      </w:tr>
      <w:tr w:rsidR="00921467" w:rsidRPr="00E46F13" w14:paraId="1B28AF2A" w14:textId="77777777" w:rsidTr="009C5CB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5B77A96D" w14:textId="77777777" w:rsidR="00921467" w:rsidRPr="00E46F13" w:rsidRDefault="00413FA7" w:rsidP="0068081D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8ABA346" w14:textId="77777777" w:rsidR="00921467" w:rsidRPr="00E46F13" w:rsidRDefault="00921467" w:rsidP="0068081D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  <w:proofErr w:type="spellEnd"/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0BA384C2" w14:textId="77777777" w:rsidR="00921467" w:rsidRPr="00E46F13" w:rsidRDefault="00921467" w:rsidP="0068081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N</w:t>
            </w:r>
          </w:p>
        </w:tc>
      </w:tr>
    </w:tbl>
    <w:p w14:paraId="02D4A9F0" w14:textId="77777777" w:rsidR="00921467" w:rsidRDefault="00921467" w:rsidP="008F6923">
      <w:pPr>
        <w:numPr>
          <w:ilvl w:val="0"/>
          <w:numId w:val="52"/>
        </w:numPr>
        <w:spacing w:before="240"/>
        <w:rPr>
          <w:noProof/>
          <w:lang w:eastAsia="es-CL"/>
        </w:rPr>
      </w:pPr>
      <w:r>
        <w:rPr>
          <w:noProof/>
          <w:lang w:eastAsia="es-CL"/>
        </w:rPr>
        <w:t>Elementos para los que debe validarse las operacion</w:t>
      </w:r>
      <w:r w:rsidR="00413FA7">
        <w:rPr>
          <w:noProof/>
          <w:lang w:eastAsia="es-CL"/>
        </w:rPr>
        <w:t>es señaladas en a).</w:t>
      </w:r>
    </w:p>
    <w:tbl>
      <w:tblPr>
        <w:tblW w:w="9513" w:type="dxa"/>
        <w:tblInd w:w="5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8"/>
        <w:gridCol w:w="4173"/>
        <w:gridCol w:w="4962"/>
      </w:tblGrid>
      <w:tr w:rsidR="00A60DBD" w:rsidRPr="00E46F13" w14:paraId="0C6421AB" w14:textId="77777777" w:rsidTr="00E31DFF">
        <w:trPr>
          <w:trHeight w:val="30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14:paraId="33882133" w14:textId="77777777"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14:paraId="086E602C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Patrimonio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14:paraId="0D6C3CC6" w14:textId="77777777"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PatrimonioNota</w:t>
            </w:r>
            <w:proofErr w:type="spellEnd"/>
          </w:p>
        </w:tc>
      </w:tr>
      <w:tr w:rsidR="00A60DBD" w:rsidRPr="00E46F13" w14:paraId="0EE81895" w14:textId="77777777" w:rsidTr="00E31DFF">
        <w:trPr>
          <w:trHeight w:val="30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14:paraId="786C5743" w14:textId="77777777"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14:paraId="6F5CA3BE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Patrimonio al comienzo del periodo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14:paraId="50029A59" w14:textId="77777777"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PatrimonioNota</w:t>
            </w:r>
            <w:proofErr w:type="spellEnd"/>
          </w:p>
        </w:tc>
      </w:tr>
      <w:tr w:rsidR="00A60DBD" w:rsidRPr="00E46F13" w14:paraId="5CAF1942" w14:textId="77777777" w:rsidTr="00E31DFF">
        <w:trPr>
          <w:trHeight w:val="765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14:paraId="7903D435" w14:textId="77777777"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14:paraId="22F0EB6B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(ganancias) reconocidas en el resultado del periodo, medición del valor razonable, instrumentos de patrimonio propio de la entidad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14:paraId="0F842C95" w14:textId="77777777"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GainsLossesRecognisedInProfitOrLossFairValueMeasurementEntitysOwnEquityInstruments</w:t>
            </w:r>
          </w:p>
        </w:tc>
      </w:tr>
      <w:tr w:rsidR="00A60DBD" w:rsidRPr="00E46F13" w14:paraId="7A1CBEE1" w14:textId="77777777" w:rsidTr="00E31DFF">
        <w:trPr>
          <w:trHeight w:val="765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14:paraId="4468DD9B" w14:textId="77777777"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14:paraId="060A5AFB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(ganancias) reconocidas en otro resultado integral, medición del valor razonable, instrumentos de patrimonio propio de la entidad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14:paraId="5650F03A" w14:textId="77777777"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GainsLossesRecognisedInOtherComprehensiveIncomeFairValueMeasurementEntitysOwnEquityInstruments</w:t>
            </w:r>
          </w:p>
        </w:tc>
      </w:tr>
      <w:tr w:rsidR="00A60DBD" w:rsidRPr="00E46F13" w14:paraId="582FA65E" w14:textId="77777777" w:rsidTr="00E31DFF">
        <w:trPr>
          <w:trHeight w:val="51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14:paraId="3BD3A776" w14:textId="77777777"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14:paraId="41CC3F18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Compras, medición del valor razonable, instrumentos de patrimonio propio de la entidad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14:paraId="539D64C4" w14:textId="77777777"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PurchasesFairValueMeasurementEntitysOwnEquityInstruments</w:t>
            </w:r>
            <w:proofErr w:type="spellEnd"/>
          </w:p>
        </w:tc>
      </w:tr>
      <w:tr w:rsidR="00A60DBD" w:rsidRPr="00E46F13" w14:paraId="30223C66" w14:textId="77777777" w:rsidTr="00E31DFF">
        <w:trPr>
          <w:trHeight w:val="51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14:paraId="370E44F5" w14:textId="77777777"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14:paraId="3978388E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Ventas, medición del valor razonable, instrumentos de patrimonio propio de la entidad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14:paraId="541E7959" w14:textId="77777777"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SalesFairValueMeasurementEntitysOwnEquityInstruments</w:t>
            </w:r>
            <w:proofErr w:type="spellEnd"/>
          </w:p>
        </w:tc>
      </w:tr>
      <w:tr w:rsidR="00A60DBD" w:rsidRPr="00E46F13" w14:paraId="0B6E2829" w14:textId="77777777" w:rsidTr="00E31DFF">
        <w:trPr>
          <w:trHeight w:val="51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14:paraId="2C73F291" w14:textId="77777777"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14:paraId="772D7286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Emisiones, medición del valor razonable, instrumentos de patrimonio propio de la entidad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14:paraId="258F7452" w14:textId="77777777"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IssuesFairValueMeasurementEntitysOwnEquityInstruments</w:t>
            </w:r>
            <w:proofErr w:type="spellEnd"/>
          </w:p>
        </w:tc>
      </w:tr>
      <w:tr w:rsidR="00A60DBD" w:rsidRPr="00E46F13" w14:paraId="50ED3929" w14:textId="77777777" w:rsidTr="00E31DFF">
        <w:trPr>
          <w:trHeight w:val="51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14:paraId="1C07737B" w14:textId="77777777"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14:paraId="64E5ED34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Liquidaciones, medición del valor razonable, instrumentos de patrimonio propio de la entidad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14:paraId="63C9D495" w14:textId="77777777"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SettlementsFairValueMeasurementEntitysOwnEquityInstruments</w:t>
            </w:r>
            <w:proofErr w:type="spellEnd"/>
          </w:p>
        </w:tc>
      </w:tr>
      <w:tr w:rsidR="00A60DBD" w:rsidRPr="00E46F13" w14:paraId="1865A598" w14:textId="77777777" w:rsidTr="00E31DFF">
        <w:trPr>
          <w:trHeight w:val="51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14:paraId="37B6BC5A" w14:textId="77777777"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14:paraId="78649618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Transferencias al Nivel 3 de la jerarquía del valor razonable, instrumentos de patrimonio propio de la entidad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14:paraId="45DF08E9" w14:textId="77777777"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TransfersIntoLevel3OfFairValueHierarchyEntitysOwnEquityInstruments</w:t>
            </w:r>
          </w:p>
        </w:tc>
      </w:tr>
      <w:tr w:rsidR="00A60DBD" w:rsidRPr="00E46F13" w14:paraId="7F6E9DFB" w14:textId="77777777" w:rsidTr="00E31DFF">
        <w:trPr>
          <w:trHeight w:val="51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14:paraId="0E8E6E9F" w14:textId="77777777"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14:paraId="0936784C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Transferencias fuera del Nivel 3 de la jerarquía del valor razonable, instrumentos de patrimonio propio de la entidad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14:paraId="09B1A75F" w14:textId="77777777"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TransfersOutOfLevel3OfFairValueHierarchyEntitysOwnEquityInstruments</w:t>
            </w:r>
          </w:p>
        </w:tc>
      </w:tr>
      <w:tr w:rsidR="00A60DBD" w:rsidRPr="00E46F13" w14:paraId="25CB1CCB" w14:textId="77777777" w:rsidTr="00E31DFF">
        <w:trPr>
          <w:trHeight w:val="51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14:paraId="51AFA869" w14:textId="77777777"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14:paraId="5ADC924B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incrementos (disminuciones) de la medición del valor razonable, instrumentos de patrimonio propio de la entidad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14:paraId="5AE53264" w14:textId="77777777"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IncreaseDecreaseInFairValueMeasurementEntitysOwnEquityInstruments</w:t>
            </w:r>
          </w:p>
        </w:tc>
      </w:tr>
      <w:tr w:rsidR="00A60DBD" w:rsidRPr="00E46F13" w14:paraId="2F04FDA2" w14:textId="77777777" w:rsidTr="00E31DFF">
        <w:trPr>
          <w:trHeight w:val="30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14:paraId="7C1C51E3" w14:textId="77777777"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14:paraId="657E6FDE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Patrimonio al final del periodo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14:paraId="3E9681F9" w14:textId="77777777"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PatrimonioNota</w:t>
            </w:r>
            <w:proofErr w:type="spellEnd"/>
          </w:p>
        </w:tc>
      </w:tr>
    </w:tbl>
    <w:p w14:paraId="6D82F0F6" w14:textId="77777777" w:rsidR="00921467" w:rsidRDefault="00921467" w:rsidP="00181A9E">
      <w:pPr>
        <w:spacing w:before="240" w:after="0"/>
        <w:rPr>
          <w:noProof/>
          <w:lang w:val="es-MX" w:eastAsia="es-CL"/>
        </w:rPr>
      </w:pPr>
      <w:r>
        <w:rPr>
          <w:lang w:val="es-MX"/>
        </w:rPr>
        <w:t xml:space="preserve">En cada columna se valida verticalmente los siguientes ítems, con referencia a los números de los elementos de la tabla anterior:  </w:t>
      </w:r>
      <w:r>
        <w:rPr>
          <w:noProof/>
          <w:lang w:val="es-MX" w:eastAsia="es-CL"/>
        </w:rPr>
        <w:t>3=1+2</w:t>
      </w:r>
    </w:p>
    <w:p w14:paraId="536307A6" w14:textId="77777777" w:rsidR="00A84F3D" w:rsidRDefault="00A84F3D" w:rsidP="00181A9E">
      <w:pPr>
        <w:spacing w:before="240" w:after="0"/>
        <w:rPr>
          <w:noProof/>
          <w:lang w:val="es-MX" w:eastAsia="es-CL"/>
        </w:rPr>
      </w:pPr>
    </w:p>
    <w:p w14:paraId="192955EE" w14:textId="77777777" w:rsidR="00772C06" w:rsidRDefault="00772C06" w:rsidP="007900C2">
      <w:pPr>
        <w:pStyle w:val="Ttulo2"/>
        <w:numPr>
          <w:ilvl w:val="1"/>
          <w:numId w:val="23"/>
        </w:numPr>
        <w:spacing w:before="120"/>
      </w:pPr>
      <w:hyperlink r:id="rId52" w:history="1">
        <w:bookmarkStart w:id="96" w:name="_Toc87547998"/>
        <w:r w:rsidRPr="00357D1A">
          <w:t>Role-82</w:t>
        </w:r>
        <w:r>
          <w:t>30</w:t>
        </w:r>
        <w:r w:rsidRPr="00357D1A">
          <w:t>00</w:t>
        </w:r>
      </w:hyperlink>
      <w:r w:rsidR="006C6FF4">
        <w:t>f</w:t>
      </w:r>
      <w:r>
        <w:t xml:space="preserve"> </w:t>
      </w:r>
      <w:r w:rsidRPr="003A4AD1">
        <w:t xml:space="preserve">Información a revelar sobre </w:t>
      </w:r>
      <w:r w:rsidR="006C6FF4">
        <w:t>pasivos medidos al valor razonable y emitidos con inseparables mejoras crediticias de terceros</w:t>
      </w:r>
      <w:bookmarkEnd w:id="96"/>
    </w:p>
    <w:p w14:paraId="61D25124" w14:textId="77777777" w:rsidR="00772C06" w:rsidRPr="00FA23E6" w:rsidRDefault="00772C06" w:rsidP="00772C06">
      <w:pPr>
        <w:ind w:left="360"/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5C7FCF6F" w14:textId="77777777" w:rsidR="00772C06" w:rsidRDefault="00772C06" w:rsidP="00772C06">
      <w:pPr>
        <w:ind w:left="360"/>
      </w:pPr>
      <w:r>
        <w:t xml:space="preserve">Este es un cuadro de una dimensión y puede ser extendido por </w:t>
      </w:r>
      <w:r w:rsidR="00E96D3D" w:rsidRPr="00E96D3D">
        <w:t>Pasivo medido al valor razonable y emitido con mejoras crediticias de terceros inseparables</w:t>
      </w:r>
      <w:r>
        <w:t>:</w:t>
      </w:r>
    </w:p>
    <w:p w14:paraId="2E45AABE" w14:textId="77777777" w:rsidR="00F868D3" w:rsidRPr="00A5205A" w:rsidRDefault="008E5D03" w:rsidP="00220F8D">
      <w:pPr>
        <w:rPr>
          <w:noProof/>
          <w:lang w:eastAsia="es-CL"/>
        </w:rPr>
      </w:pPr>
      <w:r w:rsidRPr="00C12057">
        <w:rPr>
          <w:noProof/>
          <w:lang w:eastAsia="es-CL"/>
        </w:rPr>
        <w:lastRenderedPageBreak/>
        <w:drawing>
          <wp:inline distT="0" distB="0" distL="0" distR="0" wp14:anchorId="4F2F4C81" wp14:editId="6496D531">
            <wp:extent cx="5219700" cy="2080895"/>
            <wp:effectExtent l="0" t="0" r="0" b="0"/>
            <wp:docPr id="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4178F" w14:textId="77777777" w:rsidR="00734E3F" w:rsidRPr="00734E3F" w:rsidRDefault="00E96D3D" w:rsidP="00734E3F">
      <w:pPr>
        <w:ind w:left="765"/>
        <w:rPr>
          <w:noProof/>
          <w:lang w:eastAsia="es-CL"/>
        </w:rPr>
      </w:pPr>
      <w:r>
        <w:rPr>
          <w:noProof/>
          <w:lang w:eastAsia="es-CL"/>
        </w:rPr>
        <w:t>No tiene validaciones</w:t>
      </w:r>
      <w:r w:rsidR="00947042">
        <w:rPr>
          <w:noProof/>
          <w:lang w:eastAsia="es-CL"/>
        </w:rPr>
        <w:t xml:space="preserve"> de sumas, solo se debe ingresar la información que se solicita</w:t>
      </w:r>
      <w:r>
        <w:rPr>
          <w:noProof/>
          <w:lang w:eastAsia="es-CL"/>
        </w:rPr>
        <w:t>.</w:t>
      </w:r>
    </w:p>
    <w:p w14:paraId="34F8AF4D" w14:textId="77777777" w:rsidR="00614856" w:rsidRDefault="006E0E8E" w:rsidP="00614856">
      <w:pPr>
        <w:pStyle w:val="Ttulo1"/>
      </w:pPr>
      <w:bookmarkStart w:id="97" w:name="_Toc87547999"/>
      <w:r>
        <w:t>1</w:t>
      </w:r>
      <w:r w:rsidR="00E55834">
        <w:t>1</w:t>
      </w:r>
      <w:r w:rsidR="00614856">
        <w:t>.</w:t>
      </w:r>
      <w:r w:rsidR="00614856">
        <w:tab/>
      </w:r>
      <w:r w:rsidR="00614856" w:rsidRPr="00BF0DE9">
        <w:t>[82</w:t>
      </w:r>
      <w:r w:rsidR="00614856">
        <w:t>318</w:t>
      </w:r>
      <w:r w:rsidR="00614856" w:rsidRPr="00BF0DE9">
        <w:t xml:space="preserve">0] </w:t>
      </w:r>
      <w:r w:rsidR="00614856">
        <w:t xml:space="preserve">Nota </w:t>
      </w:r>
      <w:r w:rsidR="00614856" w:rsidRPr="00BF0DE9">
        <w:t xml:space="preserve">- </w:t>
      </w:r>
      <w:r w:rsidR="00614856">
        <w:t>Activos intangibles distintos de la plusvalía</w:t>
      </w:r>
      <w:bookmarkEnd w:id="97"/>
    </w:p>
    <w:p w14:paraId="4369FB75" w14:textId="77777777" w:rsidR="00614856" w:rsidRDefault="00614856" w:rsidP="007900C2">
      <w:pPr>
        <w:pStyle w:val="Ttulo2"/>
        <w:numPr>
          <w:ilvl w:val="0"/>
          <w:numId w:val="24"/>
        </w:numPr>
        <w:spacing w:before="120"/>
      </w:pPr>
      <w:hyperlink r:id="rId54" w:history="1">
        <w:bookmarkStart w:id="98" w:name="_Toc87548000"/>
        <w:r w:rsidRPr="00357D1A">
          <w:t>Role-82</w:t>
        </w:r>
        <w:r>
          <w:t>318</w:t>
        </w:r>
        <w:r w:rsidRPr="00357D1A">
          <w:t>0</w:t>
        </w:r>
      </w:hyperlink>
      <w:r w:rsidR="00FE4C35">
        <w:t>a</w:t>
      </w:r>
      <w:r>
        <w:t xml:space="preserve"> </w:t>
      </w:r>
      <w:r w:rsidRPr="003A25A4">
        <w:t xml:space="preserve">Información a revelar </w:t>
      </w:r>
      <w:r>
        <w:t xml:space="preserve">detallada </w:t>
      </w:r>
      <w:r w:rsidRPr="003A25A4">
        <w:t xml:space="preserve">sobre </w:t>
      </w:r>
      <w:r>
        <w:t>activos intangibles</w:t>
      </w:r>
      <w:bookmarkEnd w:id="98"/>
    </w:p>
    <w:p w14:paraId="53E09337" w14:textId="77777777" w:rsidR="00614856" w:rsidRDefault="00614856" w:rsidP="00614856">
      <w:pPr>
        <w:rPr>
          <w:color w:val="FFFFFF"/>
        </w:rPr>
      </w:pPr>
      <w:r w:rsidRPr="00FA23E6">
        <w:rPr>
          <w:color w:val="FFFFFF"/>
          <w:highlight w:val="red"/>
        </w:rPr>
        <w:t xml:space="preserve">ROL NO EXTENSIBLE  </w:t>
      </w:r>
      <w:r w:rsidRPr="00BE3D56">
        <w:rPr>
          <w:color w:val="00B050"/>
          <w:highlight w:val="red"/>
        </w:rPr>
        <w:t xml:space="preserve">. </w:t>
      </w:r>
      <w:r>
        <w:rPr>
          <w:color w:val="FFFFFF"/>
          <w:highlight w:val="red"/>
        </w:rPr>
        <w:t xml:space="preserve"> </w:t>
      </w:r>
    </w:p>
    <w:p w14:paraId="697C8B68" w14:textId="77777777" w:rsidR="00A60DBD" w:rsidRDefault="00614856" w:rsidP="00A60DBD">
      <w:r>
        <w:t xml:space="preserve">Este es un </w:t>
      </w:r>
      <w:r w:rsidR="002314B2">
        <w:t>cuadro de tres</w:t>
      </w:r>
      <w:r>
        <w:t xml:space="preserve"> dimensiones</w:t>
      </w:r>
      <w:r w:rsidR="00EE19FC">
        <w:t>:</w:t>
      </w:r>
    </w:p>
    <w:p w14:paraId="69FCFA3B" w14:textId="77777777" w:rsidR="00892C6D" w:rsidRPr="00E23A6D" w:rsidRDefault="00892C6D" w:rsidP="00892C6D">
      <w:pPr>
        <w:rPr>
          <w:lang w:val="en-US"/>
        </w:rPr>
      </w:pPr>
      <w:r w:rsidRPr="00E23A6D">
        <w:rPr>
          <w:lang w:val="en-US"/>
        </w:rPr>
        <w:t xml:space="preserve">Los </w:t>
      </w:r>
      <w:proofErr w:type="spellStart"/>
      <w:r w:rsidRPr="00E23A6D">
        <w:rPr>
          <w:lang w:val="en-US"/>
        </w:rPr>
        <w:t>ejes</w:t>
      </w:r>
      <w:proofErr w:type="spellEnd"/>
      <w:r w:rsidRPr="00E23A6D">
        <w:rPr>
          <w:lang w:val="en-US"/>
        </w:rPr>
        <w:t xml:space="preserve"> </w:t>
      </w:r>
      <w:proofErr w:type="spellStart"/>
      <w:r w:rsidRPr="00E23A6D">
        <w:rPr>
          <w:lang w:val="en-US"/>
        </w:rPr>
        <w:t>dimensionales</w:t>
      </w:r>
      <w:proofErr w:type="spellEnd"/>
      <w:r w:rsidRPr="00E23A6D">
        <w:rPr>
          <w:rFonts w:ascii="Arial Unicode MS" w:eastAsia="Arial Unicode MS" w:hAnsi="Arial Unicode MS" w:cs="Arial Unicode MS" w:hint="eastAsia"/>
          <w:color w:val="000000"/>
          <w:sz w:val="16"/>
          <w:szCs w:val="16"/>
          <w:lang w:val="en-US" w:eastAsia="es-CL"/>
        </w:rPr>
        <w:t xml:space="preserve"> </w:t>
      </w:r>
      <w:proofErr w:type="spellStart"/>
      <w:r w:rsidRPr="00E23A6D">
        <w:rPr>
          <w:rFonts w:hint="eastAsia"/>
          <w:lang w:val="en-US"/>
        </w:rPr>
        <w:t>ClassesOfIntangibleAssetsOtherThanGoodwillAxis</w:t>
      </w:r>
      <w:proofErr w:type="spellEnd"/>
      <w:r w:rsidRPr="00E23A6D">
        <w:rPr>
          <w:lang w:val="en-US"/>
        </w:rPr>
        <w:t xml:space="preserve">, </w:t>
      </w:r>
      <w:proofErr w:type="spellStart"/>
      <w:r w:rsidRPr="00E23A6D">
        <w:rPr>
          <w:lang w:val="en-US"/>
        </w:rPr>
        <w:t>MethodsOfGenerationAxis</w:t>
      </w:r>
      <w:proofErr w:type="spellEnd"/>
      <w:r w:rsidRPr="00E23A6D">
        <w:rPr>
          <w:lang w:val="en-US"/>
        </w:rPr>
        <w:t xml:space="preserve"> y</w:t>
      </w:r>
      <w:r w:rsidRPr="00E23A6D">
        <w:rPr>
          <w:rFonts w:hint="eastAsia"/>
          <w:lang w:val="en-US"/>
        </w:rPr>
        <w:t xml:space="preserve"> CarryingAmountAccumulatedDepreciationAmortisationAndImpairmentAndGrossCarryingAmountAxis</w:t>
      </w:r>
      <w:r w:rsidRPr="00E23A6D">
        <w:rPr>
          <w:lang w:val="en-US"/>
        </w:rPr>
        <w:t xml:space="preserve"> se </w:t>
      </w:r>
      <w:proofErr w:type="spellStart"/>
      <w:r w:rsidRPr="00E23A6D">
        <w:rPr>
          <w:lang w:val="en-US"/>
        </w:rPr>
        <w:t>combinan</w:t>
      </w:r>
      <w:proofErr w:type="spellEnd"/>
      <w:r w:rsidRPr="00E23A6D">
        <w:rPr>
          <w:lang w:val="en-US"/>
        </w:rPr>
        <w:t>.</w:t>
      </w:r>
    </w:p>
    <w:p w14:paraId="2918A764" w14:textId="77777777" w:rsidR="00A60DBD" w:rsidRPr="00E23A6D" w:rsidRDefault="00A60DBD" w:rsidP="00614856">
      <w:pPr>
        <w:rPr>
          <w:noProof/>
          <w:lang w:val="en-US" w:eastAsia="es-CL"/>
        </w:rPr>
      </w:pPr>
    </w:p>
    <w:p w14:paraId="31DA67C5" w14:textId="77777777" w:rsidR="00257593" w:rsidRPr="00E23A6D" w:rsidRDefault="00257593" w:rsidP="00614856">
      <w:pPr>
        <w:rPr>
          <w:noProof/>
          <w:lang w:val="en-US" w:eastAsia="es-CL"/>
        </w:rPr>
      </w:pPr>
    </w:p>
    <w:p w14:paraId="22CBAC23" w14:textId="77777777" w:rsidR="00257593" w:rsidRDefault="008E5D03" w:rsidP="00614856">
      <w:pPr>
        <w:rPr>
          <w:noProof/>
          <w:lang w:eastAsia="es-CL"/>
        </w:rPr>
      </w:pPr>
      <w:r w:rsidRPr="00413CAA">
        <w:rPr>
          <w:noProof/>
          <w:lang w:eastAsia="es-CL"/>
        </w:rPr>
        <w:lastRenderedPageBreak/>
        <w:drawing>
          <wp:inline distT="0" distB="0" distL="0" distR="0" wp14:anchorId="097D9AF6" wp14:editId="5FF64750">
            <wp:extent cx="5227320" cy="3535045"/>
            <wp:effectExtent l="0" t="0" r="0" b="0"/>
            <wp:docPr id="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77DB3" w14:textId="0AF9DBDE" w:rsidR="00EE19FC" w:rsidRPr="00886BC2" w:rsidRDefault="00EE19FC" w:rsidP="00EE19FC">
      <w:pPr>
        <w:rPr>
          <w:b/>
          <w:bCs/>
          <w:noProof/>
          <w:color w:val="FF0000"/>
          <w:lang w:eastAsia="es-CL"/>
          <w:rPrChange w:id="99" w:author="Claudia Ortiz Urzúa" w:date="2025-12-23T10:02:00Z" w16du:dateUtc="2025-12-23T13:02:00Z">
            <w:rPr>
              <w:noProof/>
              <w:lang w:eastAsia="es-CL"/>
            </w:rPr>
          </w:rPrChange>
        </w:rPr>
      </w:pPr>
      <w:r>
        <w:rPr>
          <w:lang w:val="es-MX"/>
        </w:rPr>
        <w:t>Se valida a), b) y c) para cada uno de los elementos que se señalan en d).</w:t>
      </w:r>
      <w:ins w:id="100" w:author="Claudia Ortiz Urzúa" w:date="2025-12-23T10:01:00Z" w16du:dateUtc="2025-12-23T13:01:00Z">
        <w:r w:rsidR="00886BC2">
          <w:rPr>
            <w:lang w:val="es-MX"/>
          </w:rPr>
          <w:t xml:space="preserve"> </w:t>
        </w:r>
      </w:ins>
      <w:ins w:id="101" w:author="Claudia Ortiz Urzúa" w:date="2025-12-23T10:02:00Z" w16du:dateUtc="2025-12-23T13:02:00Z">
        <w:r w:rsidR="00886BC2">
          <w:rPr>
            <w:b/>
            <w:bCs/>
            <w:color w:val="FF0000"/>
            <w:lang w:val="es-MX"/>
          </w:rPr>
          <w:t>falta una validación ¿se incluirá ahora?</w:t>
        </w:r>
      </w:ins>
    </w:p>
    <w:p w14:paraId="20BE24B4" w14:textId="77777777" w:rsidR="003D6C2F" w:rsidRDefault="003D6C2F" w:rsidP="00F868D3">
      <w:pPr>
        <w:pStyle w:val="Sinespaciado"/>
        <w:numPr>
          <w:ilvl w:val="0"/>
          <w:numId w:val="41"/>
        </w:numPr>
        <w:spacing w:before="240" w:after="240"/>
      </w:pPr>
      <w:r>
        <w:t>(1 = 2+3+4+5+6+7+8+9+10+11+12+13+14</w:t>
      </w:r>
      <w:r w:rsidR="004036EF">
        <w:t>)</w:t>
      </w:r>
    </w:p>
    <w:tbl>
      <w:tblPr>
        <w:tblW w:w="9654" w:type="dxa"/>
        <w:tblInd w:w="55" w:type="dxa"/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637"/>
        <w:gridCol w:w="4677"/>
      </w:tblGrid>
      <w:tr w:rsidR="003D6C2F" w:rsidRPr="00E46F13" w14:paraId="74C35E33" w14:textId="77777777" w:rsidTr="00884CED">
        <w:trPr>
          <w:trHeight w:val="30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992DDCA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637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2536466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Clases de activos intangibles distintos de la plusvalía [eje]</w:t>
            </w:r>
          </w:p>
        </w:tc>
        <w:tc>
          <w:tcPr>
            <w:tcW w:w="4677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43F8AF9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ClassesOfIntangibleAssetsOtherThanGoodwillAxis</w:t>
            </w:r>
            <w:proofErr w:type="spellEnd"/>
          </w:p>
        </w:tc>
      </w:tr>
      <w:tr w:rsidR="003D6C2F" w:rsidRPr="00E46F13" w14:paraId="7567A7D3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0601D260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EF06C7E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distintos de la plusvalía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87ED96B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IntangibleAssetsOtherThanGoodwillMember</w:t>
            </w:r>
            <w:proofErr w:type="spellEnd"/>
          </w:p>
        </w:tc>
      </w:tr>
      <w:tr w:rsidR="003D6C2F" w:rsidRPr="00E46F13" w14:paraId="7605FDD6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49E2E35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35F781A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Marcas comerciales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08F56E8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BrandNamesMember</w:t>
            </w:r>
            <w:proofErr w:type="spellEnd"/>
          </w:p>
        </w:tc>
      </w:tr>
      <w:tr w:rsidR="003D6C2F" w:rsidRPr="00E46F13" w14:paraId="78C8110E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5EE7E8BC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1D86704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de exploración y evaluación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5F4BB73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IntangibleExplorationAndEvaluationAssetsMember</w:t>
            </w:r>
            <w:proofErr w:type="spellEnd"/>
          </w:p>
        </w:tc>
      </w:tr>
      <w:tr w:rsidR="003D6C2F" w:rsidRPr="00E46F13" w14:paraId="1751E516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E43349B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345F526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Cabeceras de periódicos o revistas y títulos de publicaciones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DDAA0A7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MastheadsAndPublishingTitlesMember</w:t>
            </w:r>
            <w:proofErr w:type="spellEnd"/>
          </w:p>
        </w:tc>
      </w:tr>
      <w:tr w:rsidR="003D6C2F" w:rsidRPr="00E46F13" w14:paraId="2FC71DEE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BCE3C3B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1E988F5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Programas de computador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73823EE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ComputerSoftwareMember</w:t>
            </w:r>
            <w:proofErr w:type="spellEnd"/>
          </w:p>
        </w:tc>
      </w:tr>
      <w:tr w:rsidR="003D6C2F" w:rsidRPr="00E46F13" w14:paraId="6CADEAEA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04D3FD58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3AAD031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Licencias y franquicias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B01BC9E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LicencesAndFranchisesMember</w:t>
            </w:r>
            <w:proofErr w:type="spellEnd"/>
          </w:p>
        </w:tc>
      </w:tr>
      <w:tr w:rsidR="003D6C2F" w:rsidRPr="00E46F13" w14:paraId="1371FAE3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6719F3F7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9B1265E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Derechos de propiedad intelectual, patentes y otros derechos de propiedad industrial, servicio y derechos de operación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4C19C39B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CopyrightsPatentsAndOtherIndustrialPropertyRightsServiceAndOperatingRightsMember</w:t>
            </w:r>
          </w:p>
        </w:tc>
      </w:tr>
      <w:tr w:rsidR="003D6C2F" w:rsidRPr="00E46F13" w14:paraId="4DA23E36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16B28752" w14:textId="77777777" w:rsidR="003D6C2F" w:rsidRPr="00E46F13" w:rsidRDefault="00495631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9FE18BF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Recetas, fórmulas, modelos, diseños y prototipos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4084DED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RecipesFormulaeModelsDesignsAndPrototypesMember</w:t>
            </w:r>
            <w:proofErr w:type="spellEnd"/>
          </w:p>
        </w:tc>
      </w:tr>
      <w:tr w:rsidR="003D6C2F" w:rsidRPr="00E46F13" w14:paraId="1D8238DF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64397189" w14:textId="77777777" w:rsidR="003D6C2F" w:rsidRPr="00E46F13" w:rsidRDefault="00495631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AC57F65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relacionados con clientes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5B50B60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CustomerrelatedIntangibleAssetsMember</w:t>
            </w:r>
            <w:proofErr w:type="spellEnd"/>
          </w:p>
        </w:tc>
      </w:tr>
      <w:tr w:rsidR="003D6C2F" w:rsidRPr="00E46F13" w14:paraId="1C2DB815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7CC7212" w14:textId="77777777" w:rsidR="003D6C2F" w:rsidRPr="00E46F13" w:rsidRDefault="00495631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940D2B6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Valor de negocio adquirido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6E07677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ValueOfBusinessAcquiredMember</w:t>
            </w:r>
            <w:proofErr w:type="spellEnd"/>
          </w:p>
        </w:tc>
      </w:tr>
      <w:tr w:rsidR="003D6C2F" w:rsidRPr="00E46F13" w14:paraId="3075EE7A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0FBB30E" w14:textId="77777777" w:rsidR="003D6C2F" w:rsidRPr="00E46F13" w:rsidRDefault="00495631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310E71D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Desembolsos de desarrollo capitalizados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A7F4B3A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CapitalisedDevelopmentExpenditureMember</w:t>
            </w:r>
            <w:proofErr w:type="spellEnd"/>
          </w:p>
        </w:tc>
      </w:tr>
      <w:tr w:rsidR="003D6C2F" w:rsidRPr="00E46F13" w14:paraId="40F570FE" w14:textId="77777777" w:rsidTr="00F14A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374A8235" w14:textId="77777777" w:rsidR="003D6C2F" w:rsidRPr="00E46F13" w:rsidRDefault="00495631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4071F476" w14:textId="77777777" w:rsidR="003D6C2F" w:rsidRPr="00E46F13" w:rsidRDefault="00F14A40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en desarrollo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6EBC1819" w14:textId="77777777" w:rsidR="003D6C2F" w:rsidRPr="00E46F13" w:rsidRDefault="00F14A40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IntangibleAssetsUnderDevelopmentMember</w:t>
            </w:r>
            <w:proofErr w:type="spellEnd"/>
          </w:p>
        </w:tc>
      </w:tr>
      <w:tr w:rsidR="003D6C2F" w:rsidRPr="00E46F13" w14:paraId="27DEB581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2FC8822" w14:textId="77777777" w:rsidR="003D6C2F" w:rsidRPr="00E46F13" w:rsidRDefault="00495631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4CFF3B3F" w14:textId="77777777" w:rsidR="003D6C2F" w:rsidRPr="00E46F13" w:rsidRDefault="00F14A40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basados en tecnología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690B0E2" w14:textId="77777777" w:rsidR="003D6C2F" w:rsidRPr="00E46F13" w:rsidRDefault="00F14A40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TechnologybasedIntangibleAssetsMember</w:t>
            </w:r>
            <w:proofErr w:type="spellEnd"/>
          </w:p>
        </w:tc>
      </w:tr>
      <w:tr w:rsidR="003D6C2F" w:rsidRPr="00E46F13" w14:paraId="0105A752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5E5E2D1" w14:textId="77777777" w:rsidR="003D6C2F" w:rsidRPr="00E46F13" w:rsidRDefault="00495631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14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F3B344E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Otros activos intangibles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1D528003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OtherIntangibleAssetsMember</w:t>
            </w:r>
            <w:proofErr w:type="spellEnd"/>
          </w:p>
        </w:tc>
      </w:tr>
    </w:tbl>
    <w:p w14:paraId="50F0990E" w14:textId="77777777" w:rsidR="003D6C2F" w:rsidRDefault="00AF0297" w:rsidP="00F868D3">
      <w:pPr>
        <w:pStyle w:val="Sinespaciado"/>
        <w:numPr>
          <w:ilvl w:val="0"/>
          <w:numId w:val="41"/>
        </w:numPr>
        <w:spacing w:before="240" w:after="240"/>
      </w:pPr>
      <w:r>
        <w:t xml:space="preserve"> </w:t>
      </w:r>
      <w:r w:rsidR="003D6C2F">
        <w:t>(1 = 2 + 3)</w:t>
      </w:r>
    </w:p>
    <w:tbl>
      <w:tblPr>
        <w:tblW w:w="9654" w:type="dxa"/>
        <w:tblInd w:w="55" w:type="dxa"/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637"/>
        <w:gridCol w:w="4677"/>
      </w:tblGrid>
      <w:tr w:rsidR="00AE72EE" w:rsidRPr="00E46F13" w14:paraId="398B8BBB" w14:textId="77777777" w:rsidTr="005951FF">
        <w:trPr>
          <w:trHeight w:val="51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92C84A1" w14:textId="77777777" w:rsidR="00AE72EE" w:rsidRPr="00E46F13" w:rsidRDefault="00AE72EE" w:rsidP="005951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 </w:t>
            </w:r>
          </w:p>
        </w:tc>
        <w:tc>
          <w:tcPr>
            <w:tcW w:w="4637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BE8F1EC" w14:textId="77777777" w:rsidR="00AE72EE" w:rsidRPr="00E46F13" w:rsidRDefault="00AE72EE" w:rsidP="005951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Métodos de generación [eje]</w:t>
            </w:r>
          </w:p>
        </w:tc>
        <w:tc>
          <w:tcPr>
            <w:tcW w:w="4677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3295D7FB" w14:textId="77777777" w:rsidR="00AE72EE" w:rsidRPr="00E46F13" w:rsidRDefault="00AE72EE" w:rsidP="005951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MethodsOfGenerationAxis</w:t>
            </w:r>
            <w:proofErr w:type="spellEnd"/>
          </w:p>
        </w:tc>
      </w:tr>
      <w:tr w:rsidR="00AE72EE" w:rsidRPr="00E46F13" w14:paraId="6A004499" w14:textId="77777777" w:rsidTr="005951FF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97C4CB7" w14:textId="77777777" w:rsidR="00AE72EE" w:rsidRPr="00E46F13" w:rsidRDefault="00AE72EE" w:rsidP="005951FF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7097E2C4" w14:textId="77777777" w:rsidR="00AE72EE" w:rsidRPr="00E46F13" w:rsidRDefault="00AE72EE" w:rsidP="005951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Métodos de generación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0DE374B0" w14:textId="77777777" w:rsidR="00AE72EE" w:rsidRPr="00E46F13" w:rsidRDefault="00AE72EE" w:rsidP="005951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MethodsOfGenerationMember</w:t>
            </w:r>
            <w:proofErr w:type="spellEnd"/>
          </w:p>
        </w:tc>
      </w:tr>
      <w:tr w:rsidR="00AE72EE" w:rsidRPr="00E46F13" w14:paraId="61A1432E" w14:textId="77777777" w:rsidTr="005951FF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754986C" w14:textId="77777777" w:rsidR="00AE72EE" w:rsidRPr="00E46F13" w:rsidRDefault="00AE72EE" w:rsidP="005951FF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73681DDB" w14:textId="77777777" w:rsidR="00AE72EE" w:rsidRPr="00E46F13" w:rsidRDefault="00AE72EE" w:rsidP="005951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Generados internamente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7C4E445B" w14:textId="77777777" w:rsidR="00AE72EE" w:rsidRPr="00E46F13" w:rsidRDefault="00AE72EE" w:rsidP="005951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InternallyGeneratedMember</w:t>
            </w:r>
            <w:proofErr w:type="spellEnd"/>
          </w:p>
        </w:tc>
      </w:tr>
      <w:tr w:rsidR="00AE72EE" w:rsidRPr="00E46F13" w14:paraId="23F371B7" w14:textId="77777777" w:rsidTr="005951FF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029B19C0" w14:textId="77777777" w:rsidR="00AE72EE" w:rsidRPr="00E46F13" w:rsidRDefault="00AE72EE" w:rsidP="005951FF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13378CA8" w14:textId="77777777" w:rsidR="00AE72EE" w:rsidRPr="00E46F13" w:rsidRDefault="00AE72EE" w:rsidP="005951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No generados internamente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551BBB76" w14:textId="77777777" w:rsidR="00AE72EE" w:rsidRPr="00E46F13" w:rsidRDefault="00AE72EE" w:rsidP="005951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NotInternallyGeneratedMember</w:t>
            </w:r>
            <w:proofErr w:type="spellEnd"/>
          </w:p>
        </w:tc>
      </w:tr>
    </w:tbl>
    <w:p w14:paraId="4D5E36C5" w14:textId="77777777" w:rsidR="00B9741E" w:rsidRDefault="00B9741E" w:rsidP="00F868D3">
      <w:pPr>
        <w:pStyle w:val="Sinespaciado"/>
        <w:numPr>
          <w:ilvl w:val="0"/>
          <w:numId w:val="41"/>
        </w:numPr>
        <w:spacing w:before="240" w:after="240"/>
      </w:pPr>
      <w:r>
        <w:t xml:space="preserve">(1 = 2 - 3) y </w:t>
      </w:r>
      <w:r w:rsidR="00E918BA">
        <w:t xml:space="preserve">  (3=4+5)</w:t>
      </w:r>
    </w:p>
    <w:tbl>
      <w:tblPr>
        <w:tblW w:w="9654" w:type="dxa"/>
        <w:tblInd w:w="55" w:type="dxa"/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637"/>
        <w:gridCol w:w="4677"/>
      </w:tblGrid>
      <w:tr w:rsidR="00B9741E" w:rsidRPr="00E46F13" w14:paraId="23BBCB0F" w14:textId="77777777" w:rsidTr="007900C2">
        <w:trPr>
          <w:trHeight w:val="51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26813BC" w14:textId="77777777" w:rsidR="00B9741E" w:rsidRPr="00E46F13" w:rsidRDefault="00B9741E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637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DC9E9EA" w14:textId="77777777" w:rsidR="00B9741E" w:rsidRPr="00E46F13" w:rsidRDefault="00B9741E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 en libros, depreciación, amortización y deterioro de valor acumulados e importe bruto en libros [eje]</w:t>
            </w:r>
          </w:p>
        </w:tc>
        <w:tc>
          <w:tcPr>
            <w:tcW w:w="4677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61F8EF3" w14:textId="77777777" w:rsidR="00B9741E" w:rsidRPr="00E46F13" w:rsidRDefault="00B9741E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CarryingAmountAccumulatedDepreciationAmortisationAndImpairmentAndGrossCarryingAmountAxis</w:t>
            </w:r>
          </w:p>
        </w:tc>
      </w:tr>
      <w:tr w:rsidR="00B9741E" w:rsidRPr="00E46F13" w14:paraId="4FEA5A05" w14:textId="77777777" w:rsidTr="007900C2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7669BC90" w14:textId="77777777" w:rsidR="00B9741E" w:rsidRPr="00E46F13" w:rsidRDefault="00B9741E" w:rsidP="007900C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173D068" w14:textId="77777777" w:rsidR="00B9741E" w:rsidRPr="00E46F13" w:rsidRDefault="00B9741E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 en libros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30EF56E" w14:textId="77777777" w:rsidR="00B9741E" w:rsidRPr="00E46F13" w:rsidRDefault="00B9741E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CarryingAmountMember</w:t>
            </w:r>
            <w:proofErr w:type="spellEnd"/>
          </w:p>
        </w:tc>
      </w:tr>
      <w:tr w:rsidR="00B9741E" w:rsidRPr="00E46F13" w14:paraId="3CB5D3EE" w14:textId="77777777" w:rsidTr="007900C2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6C8C6295" w14:textId="77777777" w:rsidR="00B9741E" w:rsidRPr="00E46F13" w:rsidRDefault="00B9741E" w:rsidP="007900C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0AED621" w14:textId="77777777" w:rsidR="00B9741E" w:rsidRPr="00E46F13" w:rsidRDefault="00B9741E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 en libros en términos brutos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E598E53" w14:textId="77777777" w:rsidR="00B9741E" w:rsidRPr="00E46F13" w:rsidRDefault="00B9741E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GrossCarryingAmountMember</w:t>
            </w:r>
            <w:proofErr w:type="spellEnd"/>
          </w:p>
        </w:tc>
      </w:tr>
      <w:tr w:rsidR="00E918BA" w:rsidRPr="00E46F13" w14:paraId="4036AB55" w14:textId="77777777" w:rsidTr="007900C2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269019C5" w14:textId="77777777" w:rsidR="00E918BA" w:rsidRPr="00E46F13" w:rsidRDefault="00E918BA" w:rsidP="007900C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013958E9" w14:textId="77777777" w:rsidR="00E918BA" w:rsidRPr="00E46F13" w:rsidRDefault="00E918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Depreciación acumulada, amortización y deterioro de valor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tbl>
            <w:tblPr>
              <w:tblW w:w="9654" w:type="dxa"/>
              <w:tblInd w:w="55" w:type="dxa"/>
              <w:shd w:val="clear" w:color="auto" w:fill="F2DBDB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654"/>
            </w:tblGrid>
            <w:tr w:rsidR="00E918BA" w:rsidRPr="00E46F13" w14:paraId="0187ECA9" w14:textId="77777777" w:rsidTr="007900C2">
              <w:trPr>
                <w:trHeight w:val="510"/>
              </w:trPr>
              <w:tc>
                <w:tcPr>
                  <w:tcW w:w="4677" w:type="dxa"/>
                  <w:tcBorders>
                    <w:top w:val="nil"/>
                    <w:left w:val="nil"/>
                    <w:bottom w:val="single" w:sz="4" w:space="0" w:color="95B3D7"/>
                    <w:right w:val="single" w:sz="4" w:space="0" w:color="95B3D7"/>
                  </w:tcBorders>
                  <w:shd w:val="clear" w:color="auto" w:fill="F2DBDB"/>
                  <w:hideMark/>
                </w:tcPr>
                <w:p w14:paraId="10149AEB" w14:textId="77777777" w:rsidR="00E918BA" w:rsidRPr="00E46F13" w:rsidRDefault="00E918BA" w:rsidP="007900C2">
                  <w:pPr>
                    <w:spacing w:after="0" w:line="240" w:lineRule="auto"/>
                    <w:rPr>
                      <w:rFonts w:eastAsia="Arial Unicode MS" w:cs="Calibri"/>
                      <w:color w:val="000000"/>
                      <w:sz w:val="16"/>
                      <w:szCs w:val="16"/>
                      <w:lang w:eastAsia="es-CL"/>
                    </w:rPr>
                  </w:pPr>
                  <w:proofErr w:type="spellStart"/>
                  <w:r w:rsidRPr="00E46F13">
                    <w:rPr>
                      <w:rFonts w:eastAsia="Arial Unicode MS" w:cs="Calibri"/>
                      <w:color w:val="000000"/>
                      <w:sz w:val="16"/>
                      <w:szCs w:val="16"/>
                      <w:lang w:eastAsia="es-CL"/>
                    </w:rPr>
                    <w:t>AccumulatedDepreciationAmortisationAndImpairmentMember</w:t>
                  </w:r>
                  <w:proofErr w:type="spellEnd"/>
                </w:p>
              </w:tc>
            </w:tr>
          </w:tbl>
          <w:p w14:paraId="568ED2B7" w14:textId="77777777" w:rsidR="00E918BA" w:rsidRPr="00E46F13" w:rsidRDefault="00E918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</w:tr>
      <w:tr w:rsidR="00E918BA" w:rsidRPr="00E46F13" w14:paraId="73F27F4A" w14:textId="77777777" w:rsidTr="007900C2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0C57B858" w14:textId="77777777" w:rsidR="00E918BA" w:rsidRPr="00E46F13" w:rsidRDefault="00E918BA" w:rsidP="007900C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1C47C0FE" w14:textId="77777777" w:rsidR="00E918BA" w:rsidRPr="00E46F13" w:rsidRDefault="00E918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Depreciación y amortización acumuladas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07C38C85" w14:textId="77777777" w:rsidR="00E918BA" w:rsidRPr="00E46F13" w:rsidRDefault="00E918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AccumulatedDepreciationAndAmortisationMember</w:t>
            </w:r>
            <w:proofErr w:type="spellEnd"/>
          </w:p>
        </w:tc>
      </w:tr>
      <w:tr w:rsidR="00E918BA" w:rsidRPr="00E46F13" w14:paraId="61E75596" w14:textId="77777777" w:rsidTr="00E918BA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90A23D5" w14:textId="77777777" w:rsidR="00E918BA" w:rsidRPr="00E46F13" w:rsidRDefault="00E918BA" w:rsidP="007900C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550D7639" w14:textId="77777777" w:rsidR="00E918BA" w:rsidRPr="00E46F13" w:rsidRDefault="00E918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Deterioro de valor acumulado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007D4C5E" w14:textId="77777777" w:rsidR="00E918BA" w:rsidRPr="00E46F13" w:rsidRDefault="00E918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AccumulatedImpairmentMember</w:t>
            </w:r>
            <w:proofErr w:type="spellEnd"/>
          </w:p>
        </w:tc>
      </w:tr>
    </w:tbl>
    <w:p w14:paraId="02CB587A" w14:textId="77777777" w:rsidR="003D6C2F" w:rsidRDefault="003D6C2F" w:rsidP="00F868D3">
      <w:pPr>
        <w:pStyle w:val="Sinespaciado"/>
        <w:numPr>
          <w:ilvl w:val="0"/>
          <w:numId w:val="41"/>
        </w:numPr>
        <w:spacing w:before="240" w:after="240"/>
      </w:pPr>
      <w:r>
        <w:t>Elementos (Filas) a validar</w:t>
      </w:r>
      <w:r w:rsidR="00F868D3">
        <w:t>:</w:t>
      </w:r>
    </w:p>
    <w:tbl>
      <w:tblPr>
        <w:tblW w:w="9654" w:type="dxa"/>
        <w:tblInd w:w="55" w:type="dxa"/>
        <w:shd w:val="clear" w:color="auto" w:fill="DBE5F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495"/>
        <w:gridCol w:w="4819"/>
      </w:tblGrid>
      <w:tr w:rsidR="003D6C2F" w:rsidRPr="00E46F13" w14:paraId="18890379" w14:textId="77777777" w:rsidTr="00884CED">
        <w:trPr>
          <w:trHeight w:val="51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E0DFE5C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495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9E3F88D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Conciliación de cambios en activos intangibles distintos de la plusvalía [sinopsis]</w:t>
            </w:r>
          </w:p>
        </w:tc>
        <w:tc>
          <w:tcPr>
            <w:tcW w:w="4819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9C2FDA3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ReconciliationOfChangesInIntangibleAssetsOtherThanGoodwillAbstract</w:t>
            </w:r>
          </w:p>
        </w:tc>
      </w:tr>
      <w:tr w:rsidR="003D6C2F" w:rsidRPr="00E46F13" w14:paraId="4B959B93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5B5707B5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34CF80EC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distintos de la plusvalía al comienzo del periodo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791B33B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IntangibleAssetsOtherThanGoodwill</w:t>
            </w:r>
            <w:proofErr w:type="spellEnd"/>
          </w:p>
        </w:tc>
      </w:tr>
      <w:tr w:rsidR="003D6C2F" w:rsidRPr="00E46F13" w14:paraId="63D1B385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57E38A2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64F7DB7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Incrementos distintos de los procedentes de combinaciones de negocios,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2968750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AdditionsOtherThanThroughBusinessCombinationsIntangibleAssetsOtherThanGoodwill</w:t>
            </w:r>
          </w:p>
        </w:tc>
      </w:tr>
      <w:tr w:rsidR="003D6C2F" w:rsidRPr="00E46F13" w14:paraId="207CC830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7EE0DCA4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37D82EE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Adquisiciones realizadas mediante combinaciones de negocios, activos intangibles distintos a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114A7F8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AcquisitionsThroughBusinessCombinationsIntangibleAssetsOtherThanGoodwill</w:t>
            </w:r>
          </w:p>
        </w:tc>
      </w:tr>
      <w:tr w:rsidR="003D6C2F" w:rsidRPr="00E46F13" w14:paraId="47A28BE9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6E188CE9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3EE2BEAE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por diferencias de cambio netas,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BB9F2C1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IncreaseDecreaseThroughNetExchangeDifferencesIntangibleAssetsOtherThanGoodwill</w:t>
            </w:r>
          </w:p>
        </w:tc>
      </w:tr>
      <w:tr w:rsidR="003D6C2F" w:rsidRPr="00E46F13" w14:paraId="753C7869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1DE5385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936E20C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Amortización,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98A99D6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AmortisationIntangibleAssetsOtherThanGoodwill</w:t>
            </w:r>
            <w:proofErr w:type="spellEnd"/>
          </w:p>
        </w:tc>
      </w:tr>
      <w:tr w:rsidR="003D6C2F" w:rsidRPr="00E46F13" w14:paraId="1F5FF204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2BE453E6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1736CDA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el resultado del periodo,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423E047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ImpairmentLossRecognisedInProfitOrLossIntangibleAssetsOtherThanGoodwill</w:t>
            </w:r>
          </w:p>
        </w:tc>
      </w:tr>
      <w:tr w:rsidR="003D6C2F" w:rsidRPr="00E46F13" w14:paraId="1335929A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3ED43E6C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F6B8D33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el resultado del periodo,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C14C0D0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ReversalOfImpairmentLossRecognisedInProfitOrLossIntangibleAssetsOtherThanGoodwill</w:t>
            </w:r>
          </w:p>
        </w:tc>
      </w:tr>
      <w:tr w:rsidR="003D6C2F" w:rsidRPr="00E46F13" w14:paraId="6C0C849B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0945E9C7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A2623E0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Incrementos (disminuciones) de revaluaciones,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43B2524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RevaluationIncreaseDecreaseIntangibleAssetsOtherThanGoodwill</w:t>
            </w:r>
            <w:proofErr w:type="spellEnd"/>
          </w:p>
        </w:tc>
      </w:tr>
      <w:tr w:rsidR="003D6C2F" w:rsidRPr="00E46F13" w14:paraId="75313745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374826CB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6051695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otro resultado integral,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C402DFD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ImpairmentLossRecognisedInOtherComprehensiveIncomeIntangibleAssetsOtherThanGoodwill</w:t>
            </w:r>
          </w:p>
        </w:tc>
      </w:tr>
      <w:tr w:rsidR="003D6C2F" w:rsidRPr="00E46F13" w14:paraId="23FD720A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7C2255B6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C3F2CDD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otro resultado integral,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2EA8FCF8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ReversalOfImpairmentLossRecognisedInOtherComprehensiveIncomeIntangibleAssetsOtherThanGoodwill</w:t>
            </w:r>
          </w:p>
        </w:tc>
      </w:tr>
      <w:tr w:rsidR="003D6C2F" w:rsidRPr="00E46F13" w14:paraId="0FF04DAB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D0CA919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9BFF826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Incrementos (disminuciones) por transferencias, activos intangibles distintas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49FC25D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IncreaseDecreaseThroughTransfersIntangibleAssetsOtherThanGoodwill</w:t>
            </w:r>
          </w:p>
        </w:tc>
      </w:tr>
      <w:tr w:rsidR="003D6C2F" w:rsidRPr="00E46F13" w14:paraId="0AE19FC6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10E05178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8A232DA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Incrementos (disminuciones) por otros cambios,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18588E5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IncreaseDecreaseThroughOtherChangesIntangibleAssetsOtherThanGoodwill</w:t>
            </w:r>
          </w:p>
        </w:tc>
      </w:tr>
      <w:tr w:rsidR="003D6C2F" w:rsidRPr="00E46F13" w14:paraId="507494F6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0CBB1599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0383792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incrementos (disminuciones) por transferencias y otros cambios,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7B89D3B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IncreaseDecreaseThroughTransfersAndOtherChangesIntangibleAssetsOtherThanGoodwill</w:t>
            </w:r>
          </w:p>
        </w:tc>
      </w:tr>
      <w:tr w:rsidR="003D6C2F" w:rsidRPr="00E46F13" w14:paraId="5CE7CB48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23836FE2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14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4680972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Disposiciones,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263F13D0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DisposalsIntangibleAssetsOtherThanGoodwill</w:t>
            </w:r>
            <w:proofErr w:type="spellEnd"/>
          </w:p>
        </w:tc>
      </w:tr>
      <w:tr w:rsidR="003D6C2F" w:rsidRPr="00E46F13" w14:paraId="4075E6D7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36E7641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15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FBB6111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Retiros de servicio,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287D7FD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RetirementsIntangibleAssetsOtherThanGoodwill</w:t>
            </w:r>
            <w:proofErr w:type="spellEnd"/>
          </w:p>
        </w:tc>
      </w:tr>
      <w:tr w:rsidR="003D6C2F" w:rsidRPr="00E46F13" w14:paraId="3109454D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0625AF75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16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EC8DDD0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de disposiciones y retiros de servicio,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2AF26B40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DisposalsAndRetirementsIntangibleAssetsOtherThanGoodwill</w:t>
            </w:r>
            <w:proofErr w:type="spellEnd"/>
          </w:p>
        </w:tc>
      </w:tr>
      <w:tr w:rsidR="003D6C2F" w:rsidRPr="00E46F13" w14:paraId="640ECD57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BB466A6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17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2D2D9AD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Disminuciones por clasificar como mantenidos para la venta,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DF5A6DA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DecreaseThroughClassifiedAsHeldForSaleIntangibleAssetsOtherThanGoodwill</w:t>
            </w:r>
          </w:p>
        </w:tc>
      </w:tr>
      <w:tr w:rsidR="003D6C2F" w:rsidRPr="00E46F13" w14:paraId="0D374801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26E85BC6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18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3B157440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Disminución por la pérdida de control de una subsidiaria,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119935E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DecreaseThroughLossOfControlOfSubsidiaryIntangibleAssetsOtherThanGoodwill</w:t>
            </w:r>
          </w:p>
        </w:tc>
      </w:tr>
      <w:tr w:rsidR="003D6C2F" w:rsidRPr="00E46F13" w14:paraId="16F9DC74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1CD21373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19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240E863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incremento (disminución) en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F1FEDFD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ChangesInIntangibleAssetsOtherThanGoodwill</w:t>
            </w:r>
            <w:proofErr w:type="spellEnd"/>
          </w:p>
        </w:tc>
      </w:tr>
      <w:tr w:rsidR="003D6C2F" w:rsidRPr="00E46F13" w14:paraId="479F69F9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0A8B03F1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20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222F810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distintos de la plusvalía al final del periodo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2934A8A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IntangibleAssetsOtherThanGoodwill</w:t>
            </w:r>
            <w:proofErr w:type="spellEnd"/>
          </w:p>
        </w:tc>
      </w:tr>
      <w:tr w:rsidR="003D6C2F" w:rsidRPr="00E46F13" w14:paraId="50BD01FB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9B14721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21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31029661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distintos de la plusvalía, activos revaluados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B4FD577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IntangibleAssetsOtherThanGoodwillCarryingAmountOfRevaluedAssets</w:t>
            </w:r>
            <w:proofErr w:type="spellEnd"/>
          </w:p>
        </w:tc>
      </w:tr>
      <w:tr w:rsidR="003D6C2F" w:rsidRPr="00E46F13" w14:paraId="794A61E4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7E01EC85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22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2ADBB190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distintos de la plusvalía, activos revaluados, al costo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937B5E8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IntangibleAssetsOtherThanGoodwillCarryingAmountAtCostOfRevaluedAssets</w:t>
            </w:r>
          </w:p>
        </w:tc>
      </w:tr>
      <w:tr w:rsidR="003D6C2F" w:rsidRPr="00E46F13" w14:paraId="5136FAB3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359A5526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23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CC16D3D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distintos de la plusvalía, superávit de revaluación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2388C695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IntangibleAssetsOtherThanGoodwillRevaluationSurplus</w:t>
            </w:r>
            <w:proofErr w:type="spellEnd"/>
          </w:p>
        </w:tc>
      </w:tr>
    </w:tbl>
    <w:p w14:paraId="453C8430" w14:textId="77777777" w:rsidR="003D6C2F" w:rsidRDefault="003D6C2F" w:rsidP="00220F8D">
      <w:pPr>
        <w:spacing w:before="240"/>
      </w:pPr>
      <w:r>
        <w:t>En cada columna se valida verticalmente los siguientes ítems, con referencia a los números de los elementos de la tabla anterior: 2</w:t>
      </w:r>
      <w:r w:rsidR="00995FCF">
        <w:t>0</w:t>
      </w:r>
      <w:r>
        <w:t>=1+</w:t>
      </w:r>
      <w:r w:rsidR="00995FCF">
        <w:t>19</w:t>
      </w:r>
    </w:p>
    <w:p w14:paraId="3DA7F323" w14:textId="77777777" w:rsidR="00192E8D" w:rsidRDefault="00192E8D" w:rsidP="00192E8D">
      <w:pPr>
        <w:pStyle w:val="Ttulo2"/>
        <w:numPr>
          <w:ilvl w:val="0"/>
          <w:numId w:val="24"/>
        </w:numPr>
        <w:spacing w:before="120"/>
      </w:pPr>
      <w:hyperlink r:id="rId56" w:history="1">
        <w:bookmarkStart w:id="102" w:name="_Toc87548001"/>
        <w:r w:rsidRPr="00357D1A">
          <w:t>Role-82</w:t>
        </w:r>
        <w:r>
          <w:t>318</w:t>
        </w:r>
        <w:r w:rsidRPr="00357D1A">
          <w:t>0</w:t>
        </w:r>
      </w:hyperlink>
      <w:r>
        <w:t xml:space="preserve">b </w:t>
      </w:r>
      <w:r w:rsidRPr="003A25A4">
        <w:t xml:space="preserve">Información a revelar </w:t>
      </w:r>
      <w:r>
        <w:t xml:space="preserve">detallada </w:t>
      </w:r>
      <w:r w:rsidRPr="003A25A4">
        <w:t xml:space="preserve">sobre </w:t>
      </w:r>
      <w:r>
        <w:t>activos intangibles</w:t>
      </w:r>
      <w:bookmarkEnd w:id="102"/>
    </w:p>
    <w:p w14:paraId="6F276D6A" w14:textId="77777777" w:rsidR="00192E8D" w:rsidRDefault="00192E8D" w:rsidP="00220F8D">
      <w:pPr>
        <w:spacing w:before="240"/>
      </w:pPr>
      <w:r w:rsidRPr="00FA23E6">
        <w:rPr>
          <w:color w:val="FFFFFF"/>
          <w:highlight w:val="darkGreen"/>
        </w:rPr>
        <w:t xml:space="preserve">ROL EXTENSIBLE  </w:t>
      </w:r>
    </w:p>
    <w:p w14:paraId="569D6455" w14:textId="77777777" w:rsidR="00192E8D" w:rsidRDefault="00192E8D" w:rsidP="005901C5">
      <w:r>
        <w:t>Este es un cuadro de una dimensión y puede ser extendido por Activos intangibles con vidas útiles indefinidas:</w:t>
      </w:r>
    </w:p>
    <w:p w14:paraId="6F1EEF36" w14:textId="77777777" w:rsidR="00192E8D" w:rsidRDefault="008E5D03" w:rsidP="00220F8D">
      <w:pPr>
        <w:spacing w:before="240"/>
        <w:rPr>
          <w:noProof/>
          <w:lang w:eastAsia="es-CL"/>
        </w:rPr>
      </w:pPr>
      <w:r w:rsidRPr="00C12057">
        <w:rPr>
          <w:noProof/>
          <w:lang w:eastAsia="es-CL"/>
        </w:rPr>
        <w:drawing>
          <wp:inline distT="0" distB="0" distL="0" distR="0" wp14:anchorId="6B93AD80" wp14:editId="1B73FF50">
            <wp:extent cx="5219700" cy="2433320"/>
            <wp:effectExtent l="0" t="0" r="0" b="0"/>
            <wp:docPr id="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BDEC2" w14:textId="77777777" w:rsidR="00B15654" w:rsidRDefault="00B15654" w:rsidP="00B15654">
      <w:r>
        <w:t xml:space="preserve">Se valida a) para cada </w:t>
      </w:r>
      <w:r w:rsidR="00495631">
        <w:t xml:space="preserve">el </w:t>
      </w:r>
      <w:r>
        <w:t>elemento señalado en b):</w:t>
      </w:r>
    </w:p>
    <w:p w14:paraId="782D80EE" w14:textId="77777777" w:rsidR="00B15654" w:rsidRDefault="00B15654" w:rsidP="00B15654">
      <w:pPr>
        <w:spacing w:before="240"/>
        <w:ind w:left="360"/>
        <w:rPr>
          <w:noProof/>
          <w:lang w:eastAsia="es-CL"/>
        </w:rPr>
      </w:pPr>
      <w:r>
        <w:rPr>
          <w:noProof/>
          <w:lang w:eastAsia="es-CL"/>
        </w:rPr>
        <w:t>a)</w:t>
      </w:r>
      <w:r>
        <w:rPr>
          <w:noProof/>
          <w:lang w:eastAsia="es-CL"/>
        </w:rPr>
        <w:tab/>
      </w:r>
      <w:r w:rsidR="00CB1E2A">
        <w:rPr>
          <w:noProof/>
          <w:lang w:eastAsia="es-CL"/>
        </w:rPr>
        <w:t>1= 2+3+4+5</w:t>
      </w:r>
    </w:p>
    <w:tbl>
      <w:tblPr>
        <w:tblW w:w="951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4113"/>
        <w:gridCol w:w="4820"/>
      </w:tblGrid>
      <w:tr w:rsidR="00B15654" w:rsidRPr="00E46F13" w14:paraId="78D0FFFF" w14:textId="77777777" w:rsidTr="005B4AB4">
        <w:trPr>
          <w:trHeight w:val="300"/>
        </w:trPr>
        <w:tc>
          <w:tcPr>
            <w:tcW w:w="58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04B81D1B" w14:textId="77777777" w:rsidR="00B15654" w:rsidRPr="00E46F13" w:rsidRDefault="00B15654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 </w:t>
            </w:r>
          </w:p>
        </w:tc>
        <w:tc>
          <w:tcPr>
            <w:tcW w:w="411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64144FD" w14:textId="77777777" w:rsidR="00B15654" w:rsidRPr="00E46F13" w:rsidRDefault="00B15654" w:rsidP="00B156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Información a revelar sobre activos intangibles con vidas útiles indefinidas [eje]</w:t>
            </w:r>
          </w:p>
        </w:tc>
        <w:tc>
          <w:tcPr>
            <w:tcW w:w="482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1006FE2" w14:textId="77777777" w:rsidR="00B15654" w:rsidRPr="00E46F13" w:rsidRDefault="009A4B87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DisclosureOfIntangibleAssetsWithIndefiniteUsefulLifeTable</w:t>
            </w:r>
            <w:proofErr w:type="spellEnd"/>
          </w:p>
        </w:tc>
      </w:tr>
      <w:tr w:rsidR="00B15654" w:rsidRPr="00E46F13" w14:paraId="054A6096" w14:textId="77777777" w:rsidTr="005B4AB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04F9E41C" w14:textId="77777777" w:rsidR="00B15654" w:rsidRPr="00E46F13" w:rsidRDefault="00B15654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01B0AD10" w14:textId="77777777" w:rsidR="00B15654" w:rsidRPr="00E46F13" w:rsidRDefault="009A4B87" w:rsidP="009A4B87">
            <w:pPr>
              <w:spacing w:after="0" w:line="240" w:lineRule="auto"/>
              <w:ind w:firstLineChars="100" w:firstLine="16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con vidas útiles indefinidas [miembro]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71EBFCB3" w14:textId="77777777" w:rsidR="00B15654" w:rsidRPr="00E46F13" w:rsidRDefault="009A4B87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IntangibleAssetsWithIndefiniteUsefulLifeMember</w:t>
            </w:r>
            <w:proofErr w:type="spellEnd"/>
          </w:p>
        </w:tc>
      </w:tr>
      <w:tr w:rsidR="00B15654" w:rsidRPr="00E46F13" w14:paraId="57101DC2" w14:textId="77777777" w:rsidTr="005B4AB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16800C9" w14:textId="77777777" w:rsidR="00B15654" w:rsidRPr="00E46F13" w:rsidRDefault="00B15654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5DF2CB87" w14:textId="77777777" w:rsidR="00B15654" w:rsidRPr="00E46F13" w:rsidRDefault="00B15654" w:rsidP="005B4AB4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4676CFD6" w14:textId="77777777" w:rsidR="00B15654" w:rsidRPr="00E46F13" w:rsidRDefault="00B15654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1</w:t>
            </w:r>
          </w:p>
        </w:tc>
      </w:tr>
      <w:tr w:rsidR="00B15654" w:rsidRPr="00E46F13" w14:paraId="7D01F848" w14:textId="77777777" w:rsidTr="005B4AB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0526D3A" w14:textId="77777777" w:rsidR="00B15654" w:rsidRPr="00E46F13" w:rsidRDefault="00B15654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5350411" w14:textId="77777777" w:rsidR="00B15654" w:rsidRPr="00E46F13" w:rsidRDefault="00B15654" w:rsidP="005B4AB4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2DE9CA48" w14:textId="77777777" w:rsidR="00B15654" w:rsidRPr="00E46F13" w:rsidRDefault="00B15654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2</w:t>
            </w:r>
          </w:p>
        </w:tc>
      </w:tr>
      <w:tr w:rsidR="00B15654" w:rsidRPr="00E46F13" w14:paraId="5811423F" w14:textId="77777777" w:rsidTr="005B4AB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F9ED0F9" w14:textId="77777777" w:rsidR="00B15654" w:rsidRPr="00E46F13" w:rsidRDefault="00B15654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AC3D32D" w14:textId="77777777" w:rsidR="00B15654" w:rsidRPr="00E46F13" w:rsidRDefault="00B15654" w:rsidP="005B4AB4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………..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65891C58" w14:textId="77777777" w:rsidR="00B15654" w:rsidRPr="00E46F13" w:rsidRDefault="00B15654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……….</w:t>
            </w:r>
          </w:p>
        </w:tc>
      </w:tr>
      <w:tr w:rsidR="00B15654" w:rsidRPr="00E46F13" w14:paraId="48B32CF2" w14:textId="77777777" w:rsidTr="005B4AB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9274268" w14:textId="77777777" w:rsidR="00B15654" w:rsidRPr="00E46F13" w:rsidRDefault="00B15654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22B4940" w14:textId="77777777" w:rsidR="00B15654" w:rsidRPr="00E46F13" w:rsidRDefault="00B15654" w:rsidP="005B4AB4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  <w:proofErr w:type="spellEnd"/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31A6024E" w14:textId="77777777" w:rsidR="00B15654" w:rsidRPr="00E46F13" w:rsidRDefault="00B15654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N</w:t>
            </w:r>
          </w:p>
        </w:tc>
      </w:tr>
    </w:tbl>
    <w:p w14:paraId="1CD02C1D" w14:textId="77777777" w:rsidR="00B15654" w:rsidRDefault="00B051D0" w:rsidP="00004FBF">
      <w:pPr>
        <w:spacing w:before="240"/>
        <w:rPr>
          <w:noProof/>
          <w:lang w:eastAsia="es-CL"/>
        </w:rPr>
      </w:pPr>
      <w:r>
        <w:rPr>
          <w:noProof/>
          <w:lang w:eastAsia="es-CL"/>
        </w:rPr>
        <w:t>b)</w:t>
      </w:r>
      <w:r w:rsidR="009A4B87">
        <w:rPr>
          <w:noProof/>
          <w:lang w:eastAsia="es-CL"/>
        </w:rPr>
        <w:t>Elemento</w:t>
      </w:r>
      <w:r w:rsidR="00B15654">
        <w:rPr>
          <w:noProof/>
          <w:lang w:eastAsia="es-CL"/>
        </w:rPr>
        <w:t xml:space="preserve"> para </w:t>
      </w:r>
      <w:r w:rsidR="009A4B87">
        <w:rPr>
          <w:noProof/>
          <w:lang w:eastAsia="es-CL"/>
        </w:rPr>
        <w:t>el que debe validar la operación señalada</w:t>
      </w:r>
      <w:r w:rsidR="00B15654">
        <w:rPr>
          <w:noProof/>
          <w:lang w:eastAsia="es-CL"/>
        </w:rPr>
        <w:t xml:space="preserve"> en a).</w:t>
      </w:r>
    </w:p>
    <w:tbl>
      <w:tblPr>
        <w:tblW w:w="9513" w:type="dxa"/>
        <w:tblInd w:w="5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8"/>
        <w:gridCol w:w="4173"/>
        <w:gridCol w:w="4962"/>
      </w:tblGrid>
      <w:tr w:rsidR="00B15654" w:rsidRPr="00E46F13" w14:paraId="6929D968" w14:textId="77777777" w:rsidTr="00E31DFF">
        <w:trPr>
          <w:trHeight w:val="30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14:paraId="79391319" w14:textId="77777777" w:rsidR="00B15654" w:rsidRPr="00E46F13" w:rsidRDefault="00B15654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14:paraId="1D9E99A0" w14:textId="77777777" w:rsidR="00B15654" w:rsidRPr="00E46F13" w:rsidRDefault="009A4B87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con vidas útiles indefinidas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14:paraId="68784632" w14:textId="77777777" w:rsidR="00B15654" w:rsidRPr="00E46F13" w:rsidRDefault="009A4B87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IntangibleAssetsWithIndefiniteUsefulLife</w:t>
            </w:r>
            <w:proofErr w:type="spellEnd"/>
          </w:p>
        </w:tc>
      </w:tr>
    </w:tbl>
    <w:p w14:paraId="0586648B" w14:textId="77777777" w:rsidR="00495631" w:rsidRPr="00495631" w:rsidRDefault="00495631" w:rsidP="00495631"/>
    <w:p w14:paraId="0FCBE258" w14:textId="77777777" w:rsidR="00694ED2" w:rsidRDefault="00694ED2" w:rsidP="00694ED2">
      <w:pPr>
        <w:pStyle w:val="Ttulo2"/>
        <w:numPr>
          <w:ilvl w:val="0"/>
          <w:numId w:val="24"/>
        </w:numPr>
        <w:spacing w:before="120"/>
      </w:pPr>
      <w:hyperlink r:id="rId58" w:history="1">
        <w:bookmarkStart w:id="103" w:name="_Toc87548002"/>
        <w:r w:rsidRPr="00357D1A">
          <w:t>Role-82</w:t>
        </w:r>
        <w:r>
          <w:t>318</w:t>
        </w:r>
        <w:r w:rsidRPr="00357D1A">
          <w:t>0</w:t>
        </w:r>
      </w:hyperlink>
      <w:r>
        <w:t xml:space="preserve">c </w:t>
      </w:r>
      <w:r w:rsidRPr="003A25A4">
        <w:t xml:space="preserve">Información a revelar </w:t>
      </w:r>
      <w:r>
        <w:t xml:space="preserve">detallada </w:t>
      </w:r>
      <w:r w:rsidRPr="003A25A4">
        <w:t xml:space="preserve">sobre </w:t>
      </w:r>
      <w:r>
        <w:t>activos intangibles</w:t>
      </w:r>
      <w:bookmarkEnd w:id="103"/>
    </w:p>
    <w:p w14:paraId="1BB70624" w14:textId="77777777" w:rsidR="00694ED2" w:rsidRDefault="00694ED2" w:rsidP="005901C5">
      <w:pPr>
        <w:spacing w:before="240"/>
        <w:ind w:left="142"/>
      </w:pPr>
      <w:r w:rsidRPr="00FA23E6">
        <w:rPr>
          <w:color w:val="FFFFFF"/>
          <w:highlight w:val="darkGreen"/>
        </w:rPr>
        <w:t xml:space="preserve">ROL EXTENSIBLE  </w:t>
      </w:r>
    </w:p>
    <w:p w14:paraId="57734115" w14:textId="77777777" w:rsidR="00694ED2" w:rsidRDefault="00694ED2" w:rsidP="005901C5">
      <w:pPr>
        <w:ind w:left="142"/>
      </w:pPr>
      <w:r>
        <w:t>Este es un cuadro de una dimensión y puede ser extendido por Activos intangibles significativos para la entidad:</w:t>
      </w:r>
    </w:p>
    <w:p w14:paraId="7B94B0B2" w14:textId="77777777" w:rsidR="00694ED2" w:rsidRDefault="008E5D03" w:rsidP="00220F8D">
      <w:pPr>
        <w:spacing w:before="240"/>
        <w:rPr>
          <w:noProof/>
          <w:lang w:eastAsia="es-CL"/>
        </w:rPr>
      </w:pPr>
      <w:r w:rsidRPr="00C12057">
        <w:rPr>
          <w:noProof/>
          <w:lang w:eastAsia="es-CL"/>
        </w:rPr>
        <w:drawing>
          <wp:inline distT="0" distB="0" distL="0" distR="0" wp14:anchorId="4C16649F" wp14:editId="121F0952">
            <wp:extent cx="5227320" cy="2548890"/>
            <wp:effectExtent l="0" t="0" r="0" b="0"/>
            <wp:docPr id="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B965A" w14:textId="77777777" w:rsidR="00004FBF" w:rsidRDefault="00004FBF" w:rsidP="00004FBF">
      <w:r>
        <w:t xml:space="preserve">Se valida a) para el </w:t>
      </w:r>
      <w:r w:rsidR="00D372D4">
        <w:t>elemento señalado</w:t>
      </w:r>
      <w:r>
        <w:t xml:space="preserve"> en b):</w:t>
      </w:r>
    </w:p>
    <w:p w14:paraId="78D3AD92" w14:textId="77777777" w:rsidR="00004FBF" w:rsidRDefault="00CB1E2A" w:rsidP="008711C4">
      <w:pPr>
        <w:numPr>
          <w:ilvl w:val="0"/>
          <w:numId w:val="53"/>
        </w:numPr>
        <w:spacing w:before="240"/>
        <w:rPr>
          <w:noProof/>
          <w:lang w:eastAsia="es-CL"/>
        </w:rPr>
      </w:pPr>
      <w:r>
        <w:rPr>
          <w:noProof/>
          <w:lang w:eastAsia="es-CL"/>
        </w:rPr>
        <w:t>1= 2+3+4+5</w:t>
      </w:r>
    </w:p>
    <w:tbl>
      <w:tblPr>
        <w:tblW w:w="922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4113"/>
        <w:gridCol w:w="4536"/>
      </w:tblGrid>
      <w:tr w:rsidR="00004FBF" w:rsidRPr="00E46F13" w14:paraId="13422D53" w14:textId="77777777" w:rsidTr="009C5CB1">
        <w:trPr>
          <w:trHeight w:val="300"/>
        </w:trPr>
        <w:tc>
          <w:tcPr>
            <w:tcW w:w="58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BB6A0B0" w14:textId="77777777" w:rsidR="00004FBF" w:rsidRPr="00E46F13" w:rsidRDefault="00004FBF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1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583F7A72" w14:textId="77777777" w:rsidR="00004FBF" w:rsidRPr="00E46F13" w:rsidRDefault="00B051D0" w:rsidP="00B051D0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Información a revelar sobre activos intangibles significativos para la entidad [eje]</w:t>
            </w:r>
          </w:p>
        </w:tc>
        <w:tc>
          <w:tcPr>
            <w:tcW w:w="4536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64940A8" w14:textId="77777777" w:rsidR="00004FBF" w:rsidRPr="00E46F13" w:rsidRDefault="00B051D0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IntangibleAssetsMaterialToEntityAxis</w:t>
            </w:r>
            <w:proofErr w:type="spellEnd"/>
          </w:p>
        </w:tc>
      </w:tr>
      <w:tr w:rsidR="00004FBF" w:rsidRPr="00E46F13" w14:paraId="631502ED" w14:textId="77777777" w:rsidTr="009C5CB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CD176C8" w14:textId="77777777" w:rsidR="00004FBF" w:rsidRPr="00E46F13" w:rsidRDefault="00004FBF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AC6C840" w14:textId="77777777" w:rsidR="00004FBF" w:rsidRPr="00E46F13" w:rsidRDefault="00B051D0" w:rsidP="00B051D0">
            <w:pPr>
              <w:spacing w:after="0" w:line="240" w:lineRule="auto"/>
              <w:ind w:firstLineChars="100" w:firstLine="16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significativos para la entidad [miembro]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76FD00CF" w14:textId="77777777" w:rsidR="00004FBF" w:rsidRPr="00E46F13" w:rsidRDefault="00B051D0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IntangibleAssetsMaterialToEntityMember</w:t>
            </w:r>
            <w:proofErr w:type="spellEnd"/>
          </w:p>
        </w:tc>
      </w:tr>
      <w:tr w:rsidR="00004FBF" w:rsidRPr="00E46F13" w14:paraId="2DE70618" w14:textId="77777777" w:rsidTr="009C5CB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81E3682" w14:textId="77777777" w:rsidR="00004FBF" w:rsidRPr="00E46F13" w:rsidRDefault="00004FBF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A1DEF17" w14:textId="77777777" w:rsidR="00004FBF" w:rsidRPr="00E46F13" w:rsidRDefault="00004FBF" w:rsidP="005B4AB4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696A4BB3" w14:textId="77777777" w:rsidR="00004FBF" w:rsidRPr="00E46F13" w:rsidRDefault="00004FBF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1</w:t>
            </w:r>
          </w:p>
        </w:tc>
      </w:tr>
      <w:tr w:rsidR="00004FBF" w:rsidRPr="00E46F13" w14:paraId="4D67A43D" w14:textId="77777777" w:rsidTr="009C5CB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2E1880F" w14:textId="77777777" w:rsidR="00004FBF" w:rsidRPr="00E46F13" w:rsidRDefault="00004FBF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12D69E8" w14:textId="77777777" w:rsidR="00004FBF" w:rsidRPr="00E46F13" w:rsidRDefault="00004FBF" w:rsidP="005B4AB4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7644EDE7" w14:textId="77777777" w:rsidR="00004FBF" w:rsidRPr="00E46F13" w:rsidRDefault="00004FBF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2</w:t>
            </w:r>
          </w:p>
        </w:tc>
      </w:tr>
      <w:tr w:rsidR="00004FBF" w:rsidRPr="00E46F13" w14:paraId="65069738" w14:textId="77777777" w:rsidTr="009C5CB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C14929A" w14:textId="77777777" w:rsidR="00004FBF" w:rsidRPr="00E46F13" w:rsidRDefault="00004FBF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5C48DAA3" w14:textId="77777777" w:rsidR="00004FBF" w:rsidRPr="00E46F13" w:rsidRDefault="00004FBF" w:rsidP="005B4AB4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………..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71F87DFF" w14:textId="77777777" w:rsidR="00004FBF" w:rsidRPr="00E46F13" w:rsidRDefault="00004FBF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……….</w:t>
            </w:r>
          </w:p>
        </w:tc>
      </w:tr>
      <w:tr w:rsidR="00004FBF" w:rsidRPr="00E46F13" w14:paraId="592B8EDD" w14:textId="77777777" w:rsidTr="009C5CB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8E43BA6" w14:textId="77777777" w:rsidR="00004FBF" w:rsidRPr="00E46F13" w:rsidRDefault="00004FBF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6D13641" w14:textId="77777777" w:rsidR="00004FBF" w:rsidRPr="00E46F13" w:rsidRDefault="00004FBF" w:rsidP="005B4AB4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  <w:proofErr w:type="spellEnd"/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531B4B7B" w14:textId="77777777" w:rsidR="00004FBF" w:rsidRPr="00E46F13" w:rsidRDefault="00004FBF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N</w:t>
            </w:r>
          </w:p>
        </w:tc>
      </w:tr>
    </w:tbl>
    <w:p w14:paraId="7714A4AD" w14:textId="77777777" w:rsidR="00004FBF" w:rsidRDefault="00004FBF" w:rsidP="00004FBF">
      <w:pPr>
        <w:spacing w:before="240"/>
        <w:rPr>
          <w:noProof/>
          <w:lang w:eastAsia="es-CL"/>
        </w:rPr>
      </w:pPr>
      <w:r>
        <w:rPr>
          <w:noProof/>
          <w:lang w:eastAsia="es-CL"/>
        </w:rPr>
        <w:t>b)Elemento para el que se debe validar la operación señalada en a).</w:t>
      </w:r>
    </w:p>
    <w:tbl>
      <w:tblPr>
        <w:tblW w:w="9513" w:type="dxa"/>
        <w:tblInd w:w="5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8"/>
        <w:gridCol w:w="4173"/>
        <w:gridCol w:w="4962"/>
      </w:tblGrid>
      <w:tr w:rsidR="00004FBF" w:rsidRPr="00E46F13" w14:paraId="2AB1BAA7" w14:textId="77777777" w:rsidTr="00E31DFF">
        <w:trPr>
          <w:trHeight w:val="30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14:paraId="6DFE6C5E" w14:textId="77777777" w:rsidR="00004FBF" w:rsidRPr="00E46F13" w:rsidRDefault="00004FBF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14:paraId="5490452A" w14:textId="77777777" w:rsidR="00004FBF" w:rsidRPr="00E46F13" w:rsidRDefault="00B051D0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materiales (con importancia relativa) para la entidad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14:paraId="3DBA2F34" w14:textId="77777777" w:rsidR="00004FBF" w:rsidRPr="00E46F13" w:rsidRDefault="00B051D0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IntangibleAssetsMaterialToEntity</w:t>
            </w:r>
            <w:proofErr w:type="spellEnd"/>
          </w:p>
        </w:tc>
      </w:tr>
    </w:tbl>
    <w:p w14:paraId="7F526D8F" w14:textId="77777777" w:rsidR="00AB0265" w:rsidRDefault="006E0E8E" w:rsidP="00BF0DE9">
      <w:pPr>
        <w:pStyle w:val="Ttulo1"/>
      </w:pPr>
      <w:bookmarkStart w:id="104" w:name="_Toc87548003"/>
      <w:r>
        <w:t>1</w:t>
      </w:r>
      <w:r w:rsidR="00E55834">
        <w:t>2</w:t>
      </w:r>
      <w:r w:rsidR="00BF0DE9">
        <w:t>.</w:t>
      </w:r>
      <w:r w:rsidR="00BF0DE9">
        <w:tab/>
      </w:r>
      <w:r w:rsidR="00AB0265" w:rsidRPr="00BF0DE9">
        <w:t>[82</w:t>
      </w:r>
      <w:r w:rsidR="00EA6218">
        <w:t>418</w:t>
      </w:r>
      <w:r w:rsidR="00AB0265" w:rsidRPr="00BF0DE9">
        <w:t xml:space="preserve">0] </w:t>
      </w:r>
      <w:r w:rsidR="00514CB2">
        <w:t xml:space="preserve">Nota </w:t>
      </w:r>
      <w:r w:rsidR="000A261C">
        <w:t>–</w:t>
      </w:r>
      <w:r w:rsidR="00AB0265" w:rsidRPr="00BF0DE9">
        <w:t xml:space="preserve"> </w:t>
      </w:r>
      <w:bookmarkEnd w:id="82"/>
      <w:r w:rsidR="00514CB2">
        <w:t>Agricultura</w:t>
      </w:r>
      <w:bookmarkEnd w:id="104"/>
    </w:p>
    <w:p w14:paraId="1841FF70" w14:textId="77777777" w:rsidR="000A261C" w:rsidRDefault="000A261C" w:rsidP="000A261C">
      <w:pPr>
        <w:pStyle w:val="Ttulo2"/>
        <w:numPr>
          <w:ilvl w:val="2"/>
          <w:numId w:val="23"/>
        </w:numPr>
        <w:spacing w:before="120"/>
      </w:pPr>
      <w:hyperlink r:id="rId60" w:history="1">
        <w:bookmarkStart w:id="105" w:name="_Toc87548004"/>
        <w:r w:rsidRPr="00357D1A">
          <w:t>Role-82</w:t>
        </w:r>
        <w:r>
          <w:t>418</w:t>
        </w:r>
        <w:r w:rsidRPr="00357D1A">
          <w:t>0</w:t>
        </w:r>
      </w:hyperlink>
      <w:r>
        <w:t xml:space="preserve">a </w:t>
      </w:r>
      <w:r w:rsidRPr="003A25A4">
        <w:t xml:space="preserve">Información a revelar </w:t>
      </w:r>
      <w:r>
        <w:t>detallada sobre activos biológicos</w:t>
      </w:r>
      <w:bookmarkEnd w:id="105"/>
    </w:p>
    <w:p w14:paraId="36F12229" w14:textId="77777777" w:rsidR="000A261C" w:rsidRPr="00B745BD" w:rsidRDefault="000A261C" w:rsidP="000A261C">
      <w:pPr>
        <w:rPr>
          <w:color w:val="FFFFFF"/>
          <w:highlight w:val="red"/>
        </w:rPr>
      </w:pPr>
      <w:r w:rsidRPr="00B745BD">
        <w:rPr>
          <w:color w:val="FFFFFF"/>
          <w:highlight w:val="red"/>
        </w:rPr>
        <w:t xml:space="preserve">ROL NO EXTENSIBLE  </w:t>
      </w:r>
    </w:p>
    <w:p w14:paraId="5BB85AC1" w14:textId="77777777" w:rsidR="000A261C" w:rsidRPr="006C7D84" w:rsidRDefault="000A261C" w:rsidP="000A261C">
      <w:pPr>
        <w:rPr>
          <w:color w:val="FFFFFF"/>
          <w:highlight w:val="red"/>
        </w:rPr>
      </w:pPr>
      <w:r>
        <w:t xml:space="preserve">Este es un cuadro de </w:t>
      </w:r>
      <w:r w:rsidR="00A172DA">
        <w:t>tre</w:t>
      </w:r>
      <w:r>
        <w:t>s dimensiones:</w:t>
      </w:r>
    </w:p>
    <w:p w14:paraId="4A7E927A" w14:textId="77777777" w:rsidR="008F1EEA" w:rsidRDefault="008E5D03" w:rsidP="000A261C">
      <w:pPr>
        <w:rPr>
          <w:lang w:val="es-MX"/>
        </w:rPr>
      </w:pPr>
      <w:r w:rsidRPr="00A3035F">
        <w:rPr>
          <w:noProof/>
          <w:lang w:eastAsia="es-CL"/>
        </w:rPr>
        <w:drawing>
          <wp:inline distT="0" distB="0" distL="0" distR="0" wp14:anchorId="4BB5554C" wp14:editId="7C97A087">
            <wp:extent cx="6480175" cy="1764030"/>
            <wp:effectExtent l="0" t="0" r="0" b="0"/>
            <wp:docPr id="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62F87" w14:textId="77777777" w:rsidR="000A261C" w:rsidRDefault="000A261C" w:rsidP="000A261C">
      <w:pPr>
        <w:rPr>
          <w:lang w:val="es-MX"/>
        </w:rPr>
      </w:pPr>
      <w:r>
        <w:rPr>
          <w:lang w:val="es-MX"/>
        </w:rPr>
        <w:t>Se valida a), b) y c) para los elementos señalados en d).</w:t>
      </w:r>
    </w:p>
    <w:p w14:paraId="721A4CBE" w14:textId="77777777" w:rsidR="000A261C" w:rsidRDefault="000A261C" w:rsidP="000A261C">
      <w:pPr>
        <w:rPr>
          <w:lang w:val="es-MX"/>
        </w:rPr>
      </w:pPr>
      <w:r>
        <w:rPr>
          <w:lang w:val="es-MX"/>
        </w:rPr>
        <w:t>a)1= 2+3</w:t>
      </w:r>
    </w:p>
    <w:tbl>
      <w:tblPr>
        <w:tblW w:w="9371" w:type="dxa"/>
        <w:tblInd w:w="55" w:type="dxa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single" w:sz="4" w:space="0" w:color="5B9BD5"/>
          <w:insideV w:val="single" w:sz="4" w:space="0" w:color="5B9BD5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3839"/>
        <w:gridCol w:w="4950"/>
      </w:tblGrid>
      <w:tr w:rsidR="00557B25" w:rsidRPr="00D753F9" w14:paraId="19AE4FB8" w14:textId="77777777" w:rsidTr="00F95AD6">
        <w:trPr>
          <w:trHeight w:val="300"/>
        </w:trPr>
        <w:tc>
          <w:tcPr>
            <w:tcW w:w="582" w:type="dxa"/>
            <w:shd w:val="clear" w:color="000000" w:fill="F2DCDB"/>
            <w:vAlign w:val="bottom"/>
            <w:hideMark/>
          </w:tcPr>
          <w:p w14:paraId="75FF1B38" w14:textId="77777777" w:rsidR="00557B25" w:rsidRPr="00D753F9" w:rsidRDefault="00557B25" w:rsidP="00A172DA">
            <w:pPr>
              <w:spacing w:after="0" w:line="36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39" w:type="dxa"/>
            <w:shd w:val="clear" w:color="auto" w:fill="F2DCDB"/>
            <w:vAlign w:val="center"/>
            <w:hideMark/>
          </w:tcPr>
          <w:p w14:paraId="56C41978" w14:textId="77777777" w:rsidR="00557B25" w:rsidRPr="00D753F9" w:rsidRDefault="00557B25" w:rsidP="00A172DA">
            <w:pPr>
              <w:spacing w:after="0" w:line="360" w:lineRule="auto"/>
              <w:rPr>
                <w:rFonts w:cs="Calibri"/>
                <w:sz w:val="16"/>
                <w:szCs w:val="16"/>
                <w:lang w:eastAsia="es-CL"/>
              </w:rPr>
            </w:pPr>
            <w:r w:rsidRPr="00D753F9">
              <w:rPr>
                <w:rFonts w:cs="Calibri"/>
                <w:sz w:val="16"/>
                <w:szCs w:val="16"/>
              </w:rPr>
              <w:t>Activos biológicos por grupo [eje]</w:t>
            </w:r>
          </w:p>
        </w:tc>
        <w:tc>
          <w:tcPr>
            <w:tcW w:w="4950" w:type="dxa"/>
            <w:shd w:val="clear" w:color="auto" w:fill="F2DCDB"/>
            <w:vAlign w:val="center"/>
            <w:hideMark/>
          </w:tcPr>
          <w:p w14:paraId="3C12009D" w14:textId="77777777" w:rsidR="00557B25" w:rsidRPr="00D753F9" w:rsidRDefault="00557B25" w:rsidP="00A172DA">
            <w:pPr>
              <w:spacing w:after="0" w:line="360" w:lineRule="auto"/>
              <w:rPr>
                <w:rFonts w:cs="Calibri"/>
                <w:sz w:val="16"/>
                <w:szCs w:val="16"/>
                <w:lang w:eastAsia="es-CL"/>
              </w:rPr>
            </w:pPr>
            <w:proofErr w:type="spellStart"/>
            <w:r w:rsidRPr="00D753F9">
              <w:rPr>
                <w:rFonts w:cs="Calibri"/>
                <w:sz w:val="16"/>
                <w:szCs w:val="16"/>
              </w:rPr>
              <w:t>BiologicalAssetsByGroupAxis</w:t>
            </w:r>
            <w:proofErr w:type="spellEnd"/>
          </w:p>
        </w:tc>
      </w:tr>
      <w:tr w:rsidR="00A172DA" w:rsidRPr="00D753F9" w14:paraId="5ECADE12" w14:textId="77777777" w:rsidTr="00F95AD6">
        <w:trPr>
          <w:trHeight w:val="216"/>
        </w:trPr>
        <w:tc>
          <w:tcPr>
            <w:tcW w:w="582" w:type="dxa"/>
            <w:shd w:val="clear" w:color="auto" w:fill="F2DCDB"/>
            <w:vAlign w:val="bottom"/>
            <w:hideMark/>
          </w:tcPr>
          <w:p w14:paraId="4F3500A9" w14:textId="77777777" w:rsidR="00557B25" w:rsidRPr="00D753F9" w:rsidRDefault="00557B25" w:rsidP="00A172DA">
            <w:pPr>
              <w:spacing w:after="0" w:line="36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3839" w:type="dxa"/>
            <w:shd w:val="clear" w:color="auto" w:fill="F2DCDB"/>
            <w:vAlign w:val="center"/>
            <w:hideMark/>
          </w:tcPr>
          <w:p w14:paraId="3F6743CA" w14:textId="77777777" w:rsidR="00557B25" w:rsidRPr="00D753F9" w:rsidRDefault="00557B25" w:rsidP="00A172DA">
            <w:pPr>
              <w:spacing w:after="0" w:line="360" w:lineRule="auto"/>
              <w:rPr>
                <w:rFonts w:cs="Calibri"/>
                <w:sz w:val="16"/>
                <w:szCs w:val="16"/>
              </w:rPr>
            </w:pPr>
            <w:r w:rsidRPr="00D753F9">
              <w:rPr>
                <w:rFonts w:cs="Calibri"/>
                <w:sz w:val="16"/>
                <w:szCs w:val="16"/>
              </w:rPr>
              <w:t>Activos biológicos, grupo [miembro]</w:t>
            </w:r>
          </w:p>
        </w:tc>
        <w:tc>
          <w:tcPr>
            <w:tcW w:w="4950" w:type="dxa"/>
            <w:shd w:val="clear" w:color="auto" w:fill="F2DCDB"/>
            <w:vAlign w:val="center"/>
            <w:hideMark/>
          </w:tcPr>
          <w:p w14:paraId="77A0618A" w14:textId="77777777" w:rsidR="00557B25" w:rsidRPr="00D753F9" w:rsidRDefault="00557B25" w:rsidP="00A172DA">
            <w:pPr>
              <w:spacing w:after="0" w:line="360" w:lineRule="auto"/>
              <w:rPr>
                <w:rFonts w:cs="Calibri"/>
                <w:sz w:val="16"/>
                <w:szCs w:val="16"/>
              </w:rPr>
            </w:pPr>
            <w:proofErr w:type="spellStart"/>
            <w:r w:rsidRPr="00D753F9">
              <w:rPr>
                <w:rFonts w:cs="Calibri"/>
                <w:sz w:val="16"/>
                <w:szCs w:val="16"/>
              </w:rPr>
              <w:t>BiologicalAssetsGroupMember</w:t>
            </w:r>
            <w:proofErr w:type="spellEnd"/>
          </w:p>
        </w:tc>
      </w:tr>
      <w:tr w:rsidR="00A172DA" w:rsidRPr="00D753F9" w14:paraId="3FD1C201" w14:textId="77777777" w:rsidTr="00F95AD6">
        <w:trPr>
          <w:trHeight w:val="300"/>
        </w:trPr>
        <w:tc>
          <w:tcPr>
            <w:tcW w:w="582" w:type="dxa"/>
            <w:shd w:val="clear" w:color="000000" w:fill="F2DCDB"/>
            <w:vAlign w:val="bottom"/>
            <w:hideMark/>
          </w:tcPr>
          <w:p w14:paraId="27B64AF5" w14:textId="77777777" w:rsidR="00557B25" w:rsidRPr="00D753F9" w:rsidRDefault="00557B25" w:rsidP="00A172DA">
            <w:pPr>
              <w:spacing w:after="0" w:line="36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3839" w:type="dxa"/>
            <w:shd w:val="clear" w:color="auto" w:fill="F2DCDB"/>
            <w:vAlign w:val="center"/>
          </w:tcPr>
          <w:p w14:paraId="17665A7E" w14:textId="77777777" w:rsidR="00557B25" w:rsidRPr="00D753F9" w:rsidRDefault="00557B25" w:rsidP="00A172DA">
            <w:pPr>
              <w:spacing w:after="0" w:line="360" w:lineRule="auto"/>
              <w:rPr>
                <w:rFonts w:cs="Calibri"/>
                <w:sz w:val="16"/>
                <w:szCs w:val="16"/>
              </w:rPr>
            </w:pPr>
            <w:r w:rsidRPr="00D753F9">
              <w:rPr>
                <w:rFonts w:cs="Calibri"/>
                <w:sz w:val="16"/>
                <w:szCs w:val="16"/>
              </w:rPr>
              <w:t>Animales vivos [miembro]</w:t>
            </w:r>
          </w:p>
        </w:tc>
        <w:tc>
          <w:tcPr>
            <w:tcW w:w="4950" w:type="dxa"/>
            <w:shd w:val="clear" w:color="auto" w:fill="F2DCDB"/>
            <w:vAlign w:val="center"/>
            <w:hideMark/>
          </w:tcPr>
          <w:p w14:paraId="4CAA642C" w14:textId="77777777" w:rsidR="00557B25" w:rsidRPr="00D753F9" w:rsidRDefault="00557B25" w:rsidP="00A172DA">
            <w:pPr>
              <w:spacing w:after="0" w:line="360" w:lineRule="auto"/>
              <w:rPr>
                <w:rFonts w:cs="Calibri"/>
                <w:sz w:val="16"/>
                <w:szCs w:val="16"/>
              </w:rPr>
            </w:pPr>
            <w:proofErr w:type="spellStart"/>
            <w:r w:rsidRPr="00D753F9">
              <w:rPr>
                <w:rFonts w:cs="Calibri"/>
                <w:sz w:val="16"/>
                <w:szCs w:val="16"/>
              </w:rPr>
              <w:t>LivingAnimalsMember</w:t>
            </w:r>
            <w:proofErr w:type="spellEnd"/>
          </w:p>
        </w:tc>
      </w:tr>
      <w:tr w:rsidR="00A172DA" w:rsidRPr="00D753F9" w14:paraId="3B098CE2" w14:textId="77777777" w:rsidTr="00F95AD6">
        <w:trPr>
          <w:trHeight w:val="300"/>
        </w:trPr>
        <w:tc>
          <w:tcPr>
            <w:tcW w:w="582" w:type="dxa"/>
            <w:shd w:val="clear" w:color="000000" w:fill="F2DCDB"/>
            <w:vAlign w:val="bottom"/>
            <w:hideMark/>
          </w:tcPr>
          <w:p w14:paraId="6D0C67EB" w14:textId="77777777" w:rsidR="00557B25" w:rsidRPr="00D753F9" w:rsidRDefault="00557B25" w:rsidP="00A172DA">
            <w:pPr>
              <w:spacing w:after="0" w:line="36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3839" w:type="dxa"/>
            <w:shd w:val="clear" w:color="auto" w:fill="F2DCDB"/>
            <w:vAlign w:val="center"/>
          </w:tcPr>
          <w:p w14:paraId="0FFB8E1F" w14:textId="77777777" w:rsidR="00557B25" w:rsidRPr="00D753F9" w:rsidRDefault="00557B25" w:rsidP="00A172DA">
            <w:pPr>
              <w:spacing w:after="0" w:line="360" w:lineRule="auto"/>
              <w:rPr>
                <w:rFonts w:cs="Calibri"/>
                <w:sz w:val="16"/>
                <w:szCs w:val="16"/>
              </w:rPr>
            </w:pPr>
            <w:r w:rsidRPr="00D753F9">
              <w:rPr>
                <w:rFonts w:cs="Calibri"/>
                <w:sz w:val="16"/>
                <w:szCs w:val="16"/>
              </w:rPr>
              <w:t>Plantas [miembro]</w:t>
            </w:r>
          </w:p>
        </w:tc>
        <w:tc>
          <w:tcPr>
            <w:tcW w:w="4950" w:type="dxa"/>
            <w:shd w:val="clear" w:color="auto" w:fill="F2DCDB"/>
            <w:vAlign w:val="center"/>
            <w:hideMark/>
          </w:tcPr>
          <w:p w14:paraId="4087F688" w14:textId="77777777" w:rsidR="00557B25" w:rsidRPr="00D753F9" w:rsidRDefault="00557B25" w:rsidP="00A172DA">
            <w:pPr>
              <w:spacing w:after="0" w:line="360" w:lineRule="auto"/>
              <w:rPr>
                <w:rFonts w:cs="Calibri"/>
                <w:sz w:val="16"/>
                <w:szCs w:val="16"/>
              </w:rPr>
            </w:pPr>
            <w:proofErr w:type="spellStart"/>
            <w:r w:rsidRPr="00D753F9">
              <w:rPr>
                <w:rFonts w:cs="Calibri"/>
                <w:sz w:val="16"/>
                <w:szCs w:val="16"/>
              </w:rPr>
              <w:t>PlantsMember</w:t>
            </w:r>
            <w:proofErr w:type="spellEnd"/>
          </w:p>
        </w:tc>
      </w:tr>
    </w:tbl>
    <w:p w14:paraId="786E8CE5" w14:textId="77777777" w:rsidR="000A261C" w:rsidRDefault="00A172DA" w:rsidP="000A261C">
      <w:pPr>
        <w:spacing w:before="240"/>
        <w:rPr>
          <w:lang w:val="es-MX"/>
        </w:rPr>
      </w:pPr>
      <w:r>
        <w:rPr>
          <w:lang w:val="es-MX"/>
        </w:rPr>
        <w:t>b</w:t>
      </w:r>
      <w:r w:rsidR="000A261C">
        <w:rPr>
          <w:lang w:val="es-MX"/>
        </w:rPr>
        <w:t>)1= 2+3</w:t>
      </w:r>
    </w:p>
    <w:tbl>
      <w:tblPr>
        <w:tblW w:w="937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3839"/>
        <w:gridCol w:w="4950"/>
      </w:tblGrid>
      <w:tr w:rsidR="000A261C" w:rsidRPr="00D753F9" w14:paraId="0FB1F8C5" w14:textId="77777777" w:rsidTr="00F95AD6">
        <w:trPr>
          <w:trHeight w:val="300"/>
        </w:trPr>
        <w:tc>
          <w:tcPr>
            <w:tcW w:w="58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4202261" w14:textId="77777777" w:rsidR="000A261C" w:rsidRPr="00D753F9" w:rsidRDefault="000A261C" w:rsidP="00F95AD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39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1FD3C060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biológicos por tipo [eje]</w:t>
            </w:r>
          </w:p>
        </w:tc>
        <w:tc>
          <w:tcPr>
            <w:tcW w:w="495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1987F440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BiologicalAssetsByTypeAxis</w:t>
            </w:r>
            <w:proofErr w:type="spellEnd"/>
          </w:p>
        </w:tc>
      </w:tr>
      <w:tr w:rsidR="000A261C" w:rsidRPr="00D753F9" w14:paraId="2415C626" w14:textId="77777777" w:rsidTr="00F95AD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39A155EA" w14:textId="77777777" w:rsidR="000A261C" w:rsidRPr="00D753F9" w:rsidRDefault="000A261C" w:rsidP="00F95AD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D69BC42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biológicos, tipo [miembro]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5C683067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BiologicalAssetsTypeMember</w:t>
            </w:r>
            <w:proofErr w:type="spellEnd"/>
          </w:p>
        </w:tc>
      </w:tr>
      <w:tr w:rsidR="000A261C" w:rsidRPr="00D753F9" w14:paraId="40EDAEEB" w14:textId="77777777" w:rsidTr="00F95AD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25F5467" w14:textId="77777777" w:rsidR="000A261C" w:rsidRPr="00D753F9" w:rsidRDefault="000A261C" w:rsidP="00F95AD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4E35E0E3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biológicos consumibles [miembro]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04014CD8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ConsumableBiologicalAssetsMember</w:t>
            </w:r>
            <w:proofErr w:type="spellEnd"/>
          </w:p>
        </w:tc>
      </w:tr>
      <w:tr w:rsidR="000A261C" w:rsidRPr="00D753F9" w14:paraId="00CC5ED0" w14:textId="77777777" w:rsidTr="00F95AD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95C4CE7" w14:textId="77777777" w:rsidR="000A261C" w:rsidRPr="00D753F9" w:rsidRDefault="000A261C" w:rsidP="00F95AD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64FF2A75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biológicos para producir frutos [miembro]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2C0CC41D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BearerBiologicalAssetsMember</w:t>
            </w:r>
            <w:proofErr w:type="spellEnd"/>
          </w:p>
        </w:tc>
      </w:tr>
    </w:tbl>
    <w:p w14:paraId="3B5DEF9C" w14:textId="77777777" w:rsidR="000A261C" w:rsidRDefault="00A172DA" w:rsidP="000A261C">
      <w:pPr>
        <w:spacing w:before="240"/>
        <w:rPr>
          <w:lang w:val="es-MX"/>
        </w:rPr>
      </w:pPr>
      <w:r>
        <w:rPr>
          <w:lang w:val="es-MX"/>
        </w:rPr>
        <w:t>c</w:t>
      </w:r>
      <w:r w:rsidR="000A261C">
        <w:rPr>
          <w:lang w:val="es-MX"/>
        </w:rPr>
        <w:t>)1= 2+3</w:t>
      </w:r>
    </w:p>
    <w:tbl>
      <w:tblPr>
        <w:tblW w:w="937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3839"/>
        <w:gridCol w:w="4950"/>
      </w:tblGrid>
      <w:tr w:rsidR="000A261C" w:rsidRPr="00D753F9" w14:paraId="02C21F9B" w14:textId="77777777" w:rsidTr="00F95AD6">
        <w:trPr>
          <w:trHeight w:val="300"/>
        </w:trPr>
        <w:tc>
          <w:tcPr>
            <w:tcW w:w="58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1DBE074C" w14:textId="77777777" w:rsidR="000A261C" w:rsidRPr="00D753F9" w:rsidRDefault="000A261C" w:rsidP="00F95AD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39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1E2AA276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biológicos por edad [eje]</w:t>
            </w:r>
          </w:p>
        </w:tc>
        <w:tc>
          <w:tcPr>
            <w:tcW w:w="495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64A75704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BiologicalAssetsByAgeAxis</w:t>
            </w:r>
            <w:proofErr w:type="spellEnd"/>
          </w:p>
        </w:tc>
      </w:tr>
      <w:tr w:rsidR="000A261C" w:rsidRPr="00D753F9" w14:paraId="69F9D555" w14:textId="77777777" w:rsidTr="00F95AD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6C43270B" w14:textId="77777777" w:rsidR="000A261C" w:rsidRPr="00D753F9" w:rsidRDefault="000A261C" w:rsidP="00F95AD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1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673DB181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biológicos, edad [miembro]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4CF90FB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BiologicalAssetsAgeMember</w:t>
            </w:r>
            <w:proofErr w:type="spellEnd"/>
          </w:p>
        </w:tc>
      </w:tr>
      <w:tr w:rsidR="000A261C" w:rsidRPr="00D753F9" w14:paraId="0A13E414" w14:textId="77777777" w:rsidTr="00F95AD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307A0A27" w14:textId="77777777" w:rsidR="000A261C" w:rsidRPr="00D753F9" w:rsidRDefault="000A261C" w:rsidP="00F95AD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54E43FB3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biológicos maduros [miembro]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536CA572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MatureBiologicalAssetsMember</w:t>
            </w:r>
            <w:proofErr w:type="spellEnd"/>
          </w:p>
        </w:tc>
      </w:tr>
      <w:tr w:rsidR="000A261C" w:rsidRPr="00D753F9" w14:paraId="6C7372A8" w14:textId="77777777" w:rsidTr="00F95AD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382188B1" w14:textId="77777777" w:rsidR="000A261C" w:rsidRPr="00D753F9" w:rsidRDefault="000A261C" w:rsidP="00F95AD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985B554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biológicos por madurar [miembro]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198A5F37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ImmatureBiologicalAssetsMember</w:t>
            </w:r>
            <w:proofErr w:type="spellEnd"/>
          </w:p>
        </w:tc>
      </w:tr>
    </w:tbl>
    <w:p w14:paraId="24028148" w14:textId="77777777" w:rsidR="000A261C" w:rsidRDefault="00D753F9" w:rsidP="00D753F9">
      <w:pPr>
        <w:spacing w:before="240"/>
        <w:rPr>
          <w:lang w:val="es-MX"/>
        </w:rPr>
      </w:pPr>
      <w:r>
        <w:rPr>
          <w:lang w:val="es-MX"/>
        </w:rPr>
        <w:t>d)</w:t>
      </w:r>
      <w:r>
        <w:rPr>
          <w:lang w:val="es-MX"/>
        </w:rPr>
        <w:tab/>
      </w:r>
      <w:r w:rsidR="000A261C">
        <w:rPr>
          <w:lang w:val="es-MX"/>
        </w:rPr>
        <w:t>Elemento</w:t>
      </w:r>
      <w:r w:rsidR="008F1EEA">
        <w:rPr>
          <w:lang w:val="es-MX"/>
        </w:rPr>
        <w:t>s</w:t>
      </w:r>
      <w:r w:rsidR="000A261C">
        <w:rPr>
          <w:lang w:val="es-MX"/>
        </w:rPr>
        <w:t xml:space="preserve"> para </w:t>
      </w:r>
      <w:r w:rsidR="008F1EEA">
        <w:rPr>
          <w:lang w:val="es-MX"/>
        </w:rPr>
        <w:t xml:space="preserve">los </w:t>
      </w:r>
      <w:r w:rsidR="000A261C">
        <w:rPr>
          <w:lang w:val="es-MX"/>
        </w:rPr>
        <w:t>que debe</w:t>
      </w:r>
      <w:r w:rsidR="008F1EEA">
        <w:rPr>
          <w:lang w:val="es-MX"/>
        </w:rPr>
        <w:t>n</w:t>
      </w:r>
      <w:r w:rsidR="000A261C">
        <w:rPr>
          <w:lang w:val="es-MX"/>
        </w:rPr>
        <w:t xml:space="preserve"> validarse l</w:t>
      </w:r>
      <w:r w:rsidR="00FD5D4A">
        <w:rPr>
          <w:lang w:val="es-MX"/>
        </w:rPr>
        <w:t>as operaciones señaladas en a),</w:t>
      </w:r>
      <w:r w:rsidR="000A261C">
        <w:rPr>
          <w:lang w:val="es-MX"/>
        </w:rPr>
        <w:t xml:space="preserve"> b).</w:t>
      </w:r>
      <w:r w:rsidR="00FD5D4A">
        <w:rPr>
          <w:lang w:val="es-MX"/>
        </w:rPr>
        <w:t>y c)</w:t>
      </w:r>
    </w:p>
    <w:tbl>
      <w:tblPr>
        <w:tblW w:w="9371" w:type="dxa"/>
        <w:tblInd w:w="5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"/>
        <w:gridCol w:w="4150"/>
        <w:gridCol w:w="4961"/>
      </w:tblGrid>
      <w:tr w:rsidR="000A261C" w:rsidRPr="00E46F13" w14:paraId="274D0BF9" w14:textId="77777777" w:rsidTr="00F95AD6">
        <w:trPr>
          <w:trHeight w:val="300"/>
        </w:trPr>
        <w:tc>
          <w:tcPr>
            <w:tcW w:w="260" w:type="dxa"/>
            <w:shd w:val="clear" w:color="000000" w:fill="DCE6F1"/>
            <w:vAlign w:val="bottom"/>
            <w:hideMark/>
          </w:tcPr>
          <w:p w14:paraId="0F267084" w14:textId="77777777" w:rsidR="000A261C" w:rsidRPr="00E46F13" w:rsidRDefault="000A261C" w:rsidP="00F95AD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150" w:type="dxa"/>
            <w:shd w:val="clear" w:color="000000" w:fill="DCE6F1"/>
            <w:vAlign w:val="bottom"/>
          </w:tcPr>
          <w:p w14:paraId="50B724C2" w14:textId="77777777" w:rsidR="000A261C" w:rsidRPr="00E46F13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biológicos</w:t>
            </w:r>
          </w:p>
        </w:tc>
        <w:tc>
          <w:tcPr>
            <w:tcW w:w="4961" w:type="dxa"/>
            <w:shd w:val="clear" w:color="000000" w:fill="DCE6F1"/>
            <w:vAlign w:val="bottom"/>
            <w:hideMark/>
          </w:tcPr>
          <w:p w14:paraId="1D0A1825" w14:textId="77777777" w:rsidR="000A261C" w:rsidRPr="00E46F13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BiologicalAssets</w:t>
            </w:r>
            <w:proofErr w:type="spellEnd"/>
          </w:p>
        </w:tc>
      </w:tr>
      <w:tr w:rsidR="00A172DA" w:rsidRPr="00E46F13" w14:paraId="4EEED83E" w14:textId="77777777" w:rsidTr="00F95AD6">
        <w:trPr>
          <w:trHeight w:val="300"/>
        </w:trPr>
        <w:tc>
          <w:tcPr>
            <w:tcW w:w="260" w:type="dxa"/>
            <w:shd w:val="clear" w:color="000000" w:fill="DCE6F1"/>
            <w:vAlign w:val="bottom"/>
          </w:tcPr>
          <w:p w14:paraId="51D122B4" w14:textId="77777777" w:rsidR="00A172DA" w:rsidRPr="00E46F13" w:rsidRDefault="00A172DA" w:rsidP="00F95AD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150" w:type="dxa"/>
            <w:shd w:val="clear" w:color="000000" w:fill="DCE6F1"/>
            <w:vAlign w:val="bottom"/>
          </w:tcPr>
          <w:p w14:paraId="5F2D25A9" w14:textId="77777777" w:rsidR="00A172DA" w:rsidRPr="00E46F13" w:rsidRDefault="00A172DA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Área de terreno usada para agricultura</w:t>
            </w:r>
          </w:p>
        </w:tc>
        <w:tc>
          <w:tcPr>
            <w:tcW w:w="4961" w:type="dxa"/>
            <w:shd w:val="clear" w:color="000000" w:fill="DCE6F1"/>
            <w:vAlign w:val="bottom"/>
          </w:tcPr>
          <w:p w14:paraId="620AAF2A" w14:textId="77777777" w:rsidR="00A172DA" w:rsidRPr="00E46F13" w:rsidRDefault="00A172DA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AreaOfLandUsedForAgriculture</w:t>
            </w:r>
            <w:proofErr w:type="spellEnd"/>
          </w:p>
        </w:tc>
      </w:tr>
      <w:tr w:rsidR="000A261C" w:rsidRPr="00E46F13" w14:paraId="20739369" w14:textId="77777777" w:rsidTr="00F95AD6">
        <w:trPr>
          <w:trHeight w:val="300"/>
        </w:trPr>
        <w:tc>
          <w:tcPr>
            <w:tcW w:w="260" w:type="dxa"/>
            <w:shd w:val="clear" w:color="000000" w:fill="DCE6F1"/>
            <w:vAlign w:val="bottom"/>
            <w:hideMark/>
          </w:tcPr>
          <w:p w14:paraId="3BEA9146" w14:textId="77777777" w:rsidR="000A261C" w:rsidRPr="00E46F13" w:rsidRDefault="000A261C" w:rsidP="00F95AD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150" w:type="dxa"/>
            <w:shd w:val="clear" w:color="000000" w:fill="DCE6F1"/>
            <w:vAlign w:val="bottom"/>
          </w:tcPr>
          <w:p w14:paraId="30D40099" w14:textId="77777777" w:rsidR="000A261C" w:rsidRPr="00E46F13" w:rsidRDefault="00A172DA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Número de animales vivos</w:t>
            </w:r>
          </w:p>
        </w:tc>
        <w:tc>
          <w:tcPr>
            <w:tcW w:w="4961" w:type="dxa"/>
            <w:shd w:val="clear" w:color="000000" w:fill="DCE6F1"/>
            <w:vAlign w:val="bottom"/>
            <w:hideMark/>
          </w:tcPr>
          <w:p w14:paraId="5027C313" w14:textId="77777777" w:rsidR="000A261C" w:rsidRPr="00E46F13" w:rsidRDefault="00A172DA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NumberOfLivingAnimals</w:t>
            </w:r>
            <w:proofErr w:type="spellEnd"/>
          </w:p>
        </w:tc>
      </w:tr>
    </w:tbl>
    <w:p w14:paraId="0CEADF04" w14:textId="77777777" w:rsidR="000A261C" w:rsidRPr="000A261C" w:rsidRDefault="000A261C" w:rsidP="000A261C"/>
    <w:p w14:paraId="297A54F3" w14:textId="77777777" w:rsidR="000A261C" w:rsidRDefault="006C7D84" w:rsidP="007900C2">
      <w:pPr>
        <w:pStyle w:val="Ttulo2"/>
        <w:numPr>
          <w:ilvl w:val="2"/>
          <w:numId w:val="23"/>
        </w:numPr>
        <w:spacing w:before="120"/>
      </w:pPr>
      <w:hyperlink r:id="rId62" w:history="1">
        <w:bookmarkStart w:id="106" w:name="_Toc87548005"/>
        <w:r w:rsidRPr="00357D1A">
          <w:t>Role-82</w:t>
        </w:r>
        <w:r>
          <w:t>418</w:t>
        </w:r>
        <w:r w:rsidRPr="00357D1A">
          <w:t>0</w:t>
        </w:r>
      </w:hyperlink>
      <w:r>
        <w:t xml:space="preserve"> </w:t>
      </w:r>
      <w:r w:rsidR="000A261C">
        <w:t>b</w:t>
      </w:r>
      <w:r w:rsidR="00A172DA">
        <w:t xml:space="preserve"> – Información a revelar sobre productos agrícolas</w:t>
      </w:r>
      <w:bookmarkEnd w:id="106"/>
    </w:p>
    <w:p w14:paraId="5519C678" w14:textId="77777777" w:rsidR="000B68AF" w:rsidRDefault="000B68AF" w:rsidP="000B68AF">
      <w:pPr>
        <w:spacing w:before="240"/>
      </w:pPr>
      <w:r w:rsidRPr="00FA23E6">
        <w:rPr>
          <w:color w:val="FFFFFF"/>
          <w:highlight w:val="darkGreen"/>
        </w:rPr>
        <w:t xml:space="preserve">ROL EXTENSIBLE  </w:t>
      </w:r>
    </w:p>
    <w:p w14:paraId="58DFBB6A" w14:textId="77777777" w:rsidR="000B68AF" w:rsidRDefault="000B68AF" w:rsidP="000B68AF">
      <w:r>
        <w:t>Este es un cuadro de una dimensión y puede ser extendido por grupo de productos agrícolas significativos para la entidad:</w:t>
      </w:r>
    </w:p>
    <w:p w14:paraId="1A25B8D6" w14:textId="77777777" w:rsidR="000A261C" w:rsidRDefault="008E5D03" w:rsidP="000A261C">
      <w:r w:rsidRPr="00A3035F">
        <w:rPr>
          <w:noProof/>
          <w:lang w:eastAsia="es-CL"/>
        </w:rPr>
        <w:drawing>
          <wp:inline distT="0" distB="0" distL="0" distR="0" wp14:anchorId="47AAD87E" wp14:editId="00403A6F">
            <wp:extent cx="5219700" cy="2721610"/>
            <wp:effectExtent l="0" t="0" r="0" b="0"/>
            <wp:docPr id="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0AFBA" w14:textId="77777777" w:rsidR="000A261C" w:rsidRPr="000A261C" w:rsidRDefault="000B68AF" w:rsidP="000A261C">
      <w:r>
        <w:t>No tiene validaciones</w:t>
      </w:r>
      <w:r w:rsidR="005901C5">
        <w:t xml:space="preserve"> de sumas, solo debe ingresar la información solicitada.</w:t>
      </w:r>
    </w:p>
    <w:p w14:paraId="4AD23F12" w14:textId="77777777" w:rsidR="006C7D84" w:rsidRDefault="000A261C" w:rsidP="007900C2">
      <w:pPr>
        <w:pStyle w:val="Ttulo2"/>
        <w:numPr>
          <w:ilvl w:val="2"/>
          <w:numId w:val="23"/>
        </w:numPr>
        <w:spacing w:before="120"/>
      </w:pPr>
      <w:bookmarkStart w:id="107" w:name="_Toc87548006"/>
      <w:r>
        <w:t xml:space="preserve">Role 824180 c - </w:t>
      </w:r>
      <w:r w:rsidR="003A25A4" w:rsidRPr="003A25A4">
        <w:t xml:space="preserve">Información a revelar sobre conciliaciones de cambios </w:t>
      </w:r>
      <w:r w:rsidR="003A25A4">
        <w:t>en activos biológicos</w:t>
      </w:r>
      <w:bookmarkEnd w:id="107"/>
    </w:p>
    <w:p w14:paraId="7ECA80D5" w14:textId="77777777" w:rsidR="006C7D84" w:rsidRDefault="006C7D84" w:rsidP="006C7D84">
      <w:pPr>
        <w:rPr>
          <w:color w:val="FFFFFF"/>
        </w:rPr>
      </w:pPr>
      <w:r w:rsidRPr="00FA23E6">
        <w:rPr>
          <w:color w:val="FFFFFF"/>
          <w:highlight w:val="red"/>
        </w:rPr>
        <w:t xml:space="preserve">ROL NO EXTENSIBLE  </w:t>
      </w:r>
      <w:r w:rsidRPr="00BE3D56">
        <w:rPr>
          <w:color w:val="00B050"/>
          <w:highlight w:val="red"/>
        </w:rPr>
        <w:t xml:space="preserve">. </w:t>
      </w:r>
      <w:r>
        <w:rPr>
          <w:color w:val="FFFFFF"/>
          <w:highlight w:val="red"/>
        </w:rPr>
        <w:t xml:space="preserve"> </w:t>
      </w:r>
    </w:p>
    <w:p w14:paraId="39BD6FC7" w14:textId="77777777" w:rsidR="006C7D84" w:rsidRPr="006C7D84" w:rsidRDefault="006C7D84" w:rsidP="006C7D84">
      <w:pPr>
        <w:rPr>
          <w:color w:val="FFFFFF"/>
          <w:highlight w:val="red"/>
        </w:rPr>
      </w:pPr>
      <w:r>
        <w:t>Este es un</w:t>
      </w:r>
      <w:r w:rsidR="000B68AF">
        <w:t xml:space="preserve"> cuadro de tre</w:t>
      </w:r>
      <w:r>
        <w:t>s dimensiones:</w:t>
      </w:r>
    </w:p>
    <w:p w14:paraId="3375FDA2" w14:textId="77777777" w:rsidR="006C7D84" w:rsidRDefault="008E5D03" w:rsidP="00EA6218">
      <w:r w:rsidRPr="00A3035F">
        <w:rPr>
          <w:noProof/>
          <w:lang w:eastAsia="es-CL"/>
        </w:rPr>
        <w:lastRenderedPageBreak/>
        <w:drawing>
          <wp:inline distT="0" distB="0" distL="0" distR="0" wp14:anchorId="3B0E73F0" wp14:editId="780540E6">
            <wp:extent cx="6443980" cy="3146425"/>
            <wp:effectExtent l="0" t="0" r="0" b="0"/>
            <wp:docPr id="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00F9C" w14:textId="77777777" w:rsidR="006C7D84" w:rsidRDefault="006C7D84" w:rsidP="006C7D84">
      <w:pPr>
        <w:rPr>
          <w:lang w:val="es-MX"/>
        </w:rPr>
      </w:pPr>
      <w:r>
        <w:rPr>
          <w:lang w:val="es-MX"/>
        </w:rPr>
        <w:t>Se valida a)</w:t>
      </w:r>
      <w:r w:rsidR="000B68AF">
        <w:rPr>
          <w:lang w:val="es-MX"/>
        </w:rPr>
        <w:t>,</w:t>
      </w:r>
      <w:r w:rsidR="004B539B">
        <w:rPr>
          <w:lang w:val="es-MX"/>
        </w:rPr>
        <w:t xml:space="preserve"> b) </w:t>
      </w:r>
      <w:r w:rsidR="000B68AF">
        <w:rPr>
          <w:lang w:val="es-MX"/>
        </w:rPr>
        <w:t xml:space="preserve">y c) </w:t>
      </w:r>
      <w:r>
        <w:rPr>
          <w:lang w:val="es-MX"/>
        </w:rPr>
        <w:t>para cada uno de los elementos que se se</w:t>
      </w:r>
      <w:r w:rsidR="002E5FE4">
        <w:rPr>
          <w:lang w:val="es-MX"/>
        </w:rPr>
        <w:t>ñ</w:t>
      </w:r>
      <w:r>
        <w:rPr>
          <w:lang w:val="es-MX"/>
        </w:rPr>
        <w:t xml:space="preserve">alan en </w:t>
      </w:r>
      <w:r w:rsidR="000B68AF">
        <w:rPr>
          <w:lang w:val="es-MX"/>
        </w:rPr>
        <w:t>d</w:t>
      </w:r>
      <w:r>
        <w:rPr>
          <w:lang w:val="es-MX"/>
        </w:rPr>
        <w:t>).</w:t>
      </w:r>
    </w:p>
    <w:p w14:paraId="41B3B2C2" w14:textId="77777777" w:rsidR="004C559C" w:rsidRDefault="00B15C29" w:rsidP="008F6923">
      <w:pPr>
        <w:numPr>
          <w:ilvl w:val="0"/>
          <w:numId w:val="46"/>
        </w:numPr>
        <w:spacing w:before="240"/>
        <w:rPr>
          <w:lang w:val="es-MX"/>
        </w:rPr>
      </w:pPr>
      <w:r>
        <w:rPr>
          <w:lang w:val="es-MX"/>
        </w:rPr>
        <w:t>1=2-3</w:t>
      </w:r>
      <w:r w:rsidR="008F1EEA">
        <w:rPr>
          <w:lang w:val="es-MX"/>
        </w:rPr>
        <w:t xml:space="preserve"> y </w:t>
      </w:r>
      <w:r w:rsidR="00CA7D6F">
        <w:rPr>
          <w:lang w:val="es-MX"/>
        </w:rPr>
        <w:t>3=4+5</w:t>
      </w:r>
    </w:p>
    <w:tbl>
      <w:tblPr>
        <w:tblW w:w="9371" w:type="dxa"/>
        <w:tblInd w:w="5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"/>
        <w:gridCol w:w="4587"/>
        <w:gridCol w:w="4394"/>
      </w:tblGrid>
      <w:tr w:rsidR="004836B5" w:rsidRPr="00E46F13" w14:paraId="222016BC" w14:textId="77777777" w:rsidTr="000E08F3">
        <w:trPr>
          <w:trHeight w:val="300"/>
        </w:trPr>
        <w:tc>
          <w:tcPr>
            <w:tcW w:w="390" w:type="dxa"/>
            <w:shd w:val="clear" w:color="000000" w:fill="F2DCDB"/>
            <w:vAlign w:val="bottom"/>
          </w:tcPr>
          <w:p w14:paraId="25DD8336" w14:textId="77777777" w:rsidR="004836B5" w:rsidRPr="00E46F13" w:rsidRDefault="004836B5" w:rsidP="00B15C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587" w:type="dxa"/>
            <w:shd w:val="clear" w:color="000000" w:fill="F2DCDB"/>
            <w:vAlign w:val="bottom"/>
          </w:tcPr>
          <w:p w14:paraId="3DFF7413" w14:textId="77777777" w:rsidR="004836B5" w:rsidRPr="00E46F13" w:rsidRDefault="004836B5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 en libros, depreciación, amortización y deterioro de valor acumulados e importe bruto en libros [eje]</w:t>
            </w:r>
          </w:p>
        </w:tc>
        <w:tc>
          <w:tcPr>
            <w:tcW w:w="4394" w:type="dxa"/>
            <w:shd w:val="clear" w:color="000000" w:fill="F2DCDB"/>
            <w:vAlign w:val="bottom"/>
          </w:tcPr>
          <w:p w14:paraId="0C14E55B" w14:textId="77777777" w:rsidR="004836B5" w:rsidRPr="00E46F13" w:rsidRDefault="004836B5" w:rsidP="00B15C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CarryingAmountAccumulatedDepreciationAmortisation</w:t>
            </w:r>
            <w:proofErr w:type="spellEnd"/>
          </w:p>
          <w:p w14:paraId="18AF8F7B" w14:textId="77777777" w:rsidR="004836B5" w:rsidRPr="00E46F13" w:rsidRDefault="004836B5" w:rsidP="00B15C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AndImpairmentAndGrossCarryingAmountAxis</w:t>
            </w:r>
            <w:proofErr w:type="spellEnd"/>
          </w:p>
        </w:tc>
      </w:tr>
      <w:tr w:rsidR="004836B5" w:rsidRPr="00E46F13" w14:paraId="01DABF00" w14:textId="77777777" w:rsidTr="000E08F3">
        <w:trPr>
          <w:trHeight w:val="300"/>
        </w:trPr>
        <w:tc>
          <w:tcPr>
            <w:tcW w:w="390" w:type="dxa"/>
            <w:shd w:val="clear" w:color="000000" w:fill="F2DCDB"/>
            <w:vAlign w:val="bottom"/>
            <w:hideMark/>
          </w:tcPr>
          <w:p w14:paraId="4414F4DA" w14:textId="77777777" w:rsidR="004836B5" w:rsidRPr="00E46F13" w:rsidRDefault="004836B5" w:rsidP="00B15C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587" w:type="dxa"/>
            <w:shd w:val="clear" w:color="000000" w:fill="F2DCDB"/>
            <w:vAlign w:val="bottom"/>
          </w:tcPr>
          <w:p w14:paraId="73021EC4" w14:textId="77777777" w:rsidR="004836B5" w:rsidRPr="00E46F13" w:rsidRDefault="004836B5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 en libros [miembro]</w:t>
            </w:r>
          </w:p>
        </w:tc>
        <w:tc>
          <w:tcPr>
            <w:tcW w:w="4394" w:type="dxa"/>
            <w:shd w:val="clear" w:color="000000" w:fill="F2DCDB"/>
            <w:vAlign w:val="bottom"/>
            <w:hideMark/>
          </w:tcPr>
          <w:p w14:paraId="336341A9" w14:textId="77777777" w:rsidR="004836B5" w:rsidRPr="00E46F13" w:rsidRDefault="004836B5" w:rsidP="00B15C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CarryingAmountMember</w:t>
            </w:r>
            <w:proofErr w:type="spellEnd"/>
          </w:p>
        </w:tc>
      </w:tr>
      <w:tr w:rsidR="004836B5" w:rsidRPr="00E46F13" w14:paraId="5205D4A1" w14:textId="77777777" w:rsidTr="000E08F3">
        <w:trPr>
          <w:trHeight w:val="300"/>
        </w:trPr>
        <w:tc>
          <w:tcPr>
            <w:tcW w:w="390" w:type="dxa"/>
            <w:shd w:val="clear" w:color="000000" w:fill="F2DCDB"/>
            <w:vAlign w:val="bottom"/>
          </w:tcPr>
          <w:p w14:paraId="3FDE04DE" w14:textId="77777777" w:rsidR="004836B5" w:rsidRPr="00E46F13" w:rsidRDefault="004836B5" w:rsidP="00B15C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587" w:type="dxa"/>
            <w:shd w:val="clear" w:color="000000" w:fill="F2DCDB"/>
            <w:vAlign w:val="bottom"/>
          </w:tcPr>
          <w:p w14:paraId="436D9663" w14:textId="77777777" w:rsidR="004836B5" w:rsidRPr="00E46F13" w:rsidRDefault="004836B5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 en libros en términos brutos [miembro]</w:t>
            </w:r>
          </w:p>
        </w:tc>
        <w:tc>
          <w:tcPr>
            <w:tcW w:w="4394" w:type="dxa"/>
            <w:shd w:val="clear" w:color="000000" w:fill="F2DCDB"/>
            <w:vAlign w:val="bottom"/>
          </w:tcPr>
          <w:p w14:paraId="5E2F275C" w14:textId="77777777" w:rsidR="004836B5" w:rsidRPr="00E46F13" w:rsidRDefault="004836B5" w:rsidP="005951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GrossCarryingAmountMember</w:t>
            </w:r>
            <w:proofErr w:type="spellEnd"/>
          </w:p>
        </w:tc>
      </w:tr>
      <w:tr w:rsidR="004836B5" w:rsidRPr="00E46F13" w14:paraId="4EB35414" w14:textId="77777777" w:rsidTr="000E08F3">
        <w:trPr>
          <w:trHeight w:val="300"/>
        </w:trPr>
        <w:tc>
          <w:tcPr>
            <w:tcW w:w="390" w:type="dxa"/>
            <w:shd w:val="clear" w:color="000000" w:fill="F2DCDB"/>
            <w:vAlign w:val="bottom"/>
          </w:tcPr>
          <w:p w14:paraId="44BB0705" w14:textId="77777777" w:rsidR="004836B5" w:rsidRPr="00E46F13" w:rsidRDefault="004836B5" w:rsidP="00B15C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587" w:type="dxa"/>
            <w:shd w:val="clear" w:color="000000" w:fill="F2DCDB"/>
            <w:vAlign w:val="bottom"/>
          </w:tcPr>
          <w:p w14:paraId="56091F2F" w14:textId="77777777" w:rsidR="004836B5" w:rsidRPr="00E46F13" w:rsidRDefault="004836B5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Depreciación acumulada, amortización y deterioro de valor [miembro]</w:t>
            </w:r>
          </w:p>
        </w:tc>
        <w:tc>
          <w:tcPr>
            <w:tcW w:w="4394" w:type="dxa"/>
            <w:shd w:val="clear" w:color="000000" w:fill="F2DCDB"/>
            <w:vAlign w:val="bottom"/>
          </w:tcPr>
          <w:p w14:paraId="36FE3C25" w14:textId="77777777" w:rsidR="004836B5" w:rsidRPr="00E46F13" w:rsidRDefault="004836B5" w:rsidP="00ED5E5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AccumulatedDepreciationAmortisationAndImpairment</w:t>
            </w:r>
            <w:proofErr w:type="spellEnd"/>
          </w:p>
          <w:p w14:paraId="52562AC3" w14:textId="77777777" w:rsidR="004836B5" w:rsidRPr="00E46F13" w:rsidRDefault="004836B5" w:rsidP="00ED5E5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Member</w:t>
            </w:r>
            <w:proofErr w:type="spellEnd"/>
          </w:p>
        </w:tc>
      </w:tr>
      <w:tr w:rsidR="004836B5" w:rsidRPr="00E46F13" w14:paraId="0F87B7CE" w14:textId="77777777" w:rsidTr="000E08F3">
        <w:trPr>
          <w:trHeight w:val="300"/>
        </w:trPr>
        <w:tc>
          <w:tcPr>
            <w:tcW w:w="390" w:type="dxa"/>
            <w:shd w:val="clear" w:color="000000" w:fill="F2DCDB"/>
            <w:vAlign w:val="bottom"/>
            <w:hideMark/>
          </w:tcPr>
          <w:p w14:paraId="50AD69EB" w14:textId="77777777" w:rsidR="004836B5" w:rsidRPr="00E46F13" w:rsidRDefault="004836B5" w:rsidP="00B15C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587" w:type="dxa"/>
            <w:shd w:val="clear" w:color="000000" w:fill="F2DCDB"/>
            <w:vAlign w:val="bottom"/>
          </w:tcPr>
          <w:p w14:paraId="27C5305E" w14:textId="77777777" w:rsidR="004836B5" w:rsidRPr="00E46F13" w:rsidRDefault="004836B5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Depreciación y amortización acumuladas [miembro]</w:t>
            </w:r>
          </w:p>
        </w:tc>
        <w:tc>
          <w:tcPr>
            <w:tcW w:w="4394" w:type="dxa"/>
            <w:shd w:val="clear" w:color="000000" w:fill="F2DCDB"/>
            <w:vAlign w:val="bottom"/>
          </w:tcPr>
          <w:p w14:paraId="52DD5160" w14:textId="77777777" w:rsidR="004836B5" w:rsidRPr="00E46F13" w:rsidRDefault="004836B5" w:rsidP="00B15C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AccumulatedDepreciationAndAmortisationMember</w:t>
            </w:r>
            <w:proofErr w:type="spellEnd"/>
          </w:p>
        </w:tc>
      </w:tr>
      <w:tr w:rsidR="004836B5" w:rsidRPr="00E46F13" w14:paraId="7BDCA778" w14:textId="77777777" w:rsidTr="000E08F3">
        <w:trPr>
          <w:trHeight w:val="300"/>
        </w:trPr>
        <w:tc>
          <w:tcPr>
            <w:tcW w:w="390" w:type="dxa"/>
            <w:shd w:val="clear" w:color="000000" w:fill="F2DCDB"/>
            <w:vAlign w:val="bottom"/>
            <w:hideMark/>
          </w:tcPr>
          <w:p w14:paraId="64A30AD6" w14:textId="77777777" w:rsidR="004836B5" w:rsidRPr="00E46F13" w:rsidRDefault="004836B5" w:rsidP="00B15C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587" w:type="dxa"/>
            <w:shd w:val="clear" w:color="000000" w:fill="F2DCDB"/>
            <w:vAlign w:val="bottom"/>
          </w:tcPr>
          <w:p w14:paraId="5DE3AC00" w14:textId="77777777" w:rsidR="004836B5" w:rsidRPr="00E46F13" w:rsidRDefault="004836B5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Deterioro de valor acumulado [miembro]</w:t>
            </w:r>
          </w:p>
        </w:tc>
        <w:tc>
          <w:tcPr>
            <w:tcW w:w="4394" w:type="dxa"/>
            <w:shd w:val="clear" w:color="000000" w:fill="F2DCDB"/>
            <w:vAlign w:val="bottom"/>
            <w:hideMark/>
          </w:tcPr>
          <w:p w14:paraId="024A6A4C" w14:textId="77777777" w:rsidR="004836B5" w:rsidRPr="00E46F13" w:rsidRDefault="004836B5" w:rsidP="00B15C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AccumulatedImpairmentMember</w:t>
            </w:r>
            <w:proofErr w:type="spellEnd"/>
          </w:p>
        </w:tc>
      </w:tr>
    </w:tbl>
    <w:p w14:paraId="5B1199D6" w14:textId="77777777" w:rsidR="00D207B0" w:rsidRDefault="00D207B0" w:rsidP="008F6923">
      <w:pPr>
        <w:numPr>
          <w:ilvl w:val="0"/>
          <w:numId w:val="46"/>
        </w:numPr>
        <w:spacing w:before="240"/>
        <w:rPr>
          <w:lang w:val="es-MX"/>
        </w:rPr>
      </w:pPr>
      <w:r>
        <w:rPr>
          <w:lang w:val="es-MX"/>
        </w:rPr>
        <w:t>1=2+3</w:t>
      </w:r>
    </w:p>
    <w:tbl>
      <w:tblPr>
        <w:tblW w:w="9371" w:type="dxa"/>
        <w:tblInd w:w="5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"/>
        <w:gridCol w:w="4587"/>
        <w:gridCol w:w="4394"/>
      </w:tblGrid>
      <w:tr w:rsidR="00D207B0" w:rsidRPr="00E46F13" w14:paraId="707882DC" w14:textId="77777777" w:rsidTr="00AB0951">
        <w:trPr>
          <w:trHeight w:val="300"/>
        </w:trPr>
        <w:tc>
          <w:tcPr>
            <w:tcW w:w="390" w:type="dxa"/>
            <w:shd w:val="clear" w:color="000000" w:fill="F2DCDB"/>
            <w:vAlign w:val="bottom"/>
          </w:tcPr>
          <w:p w14:paraId="4D477F3B" w14:textId="77777777" w:rsidR="00D207B0" w:rsidRPr="00E46F13" w:rsidRDefault="00D207B0" w:rsidP="00AB095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587" w:type="dxa"/>
            <w:shd w:val="clear" w:color="000000" w:fill="F2DCDB"/>
            <w:vAlign w:val="bottom"/>
          </w:tcPr>
          <w:p w14:paraId="4AE8E821" w14:textId="77777777" w:rsidR="00D207B0" w:rsidRPr="00E46F13" w:rsidRDefault="00D207B0" w:rsidP="00AB095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Medición [eje]</w:t>
            </w:r>
          </w:p>
        </w:tc>
        <w:tc>
          <w:tcPr>
            <w:tcW w:w="4394" w:type="dxa"/>
            <w:shd w:val="clear" w:color="000000" w:fill="F2DCDB"/>
            <w:vAlign w:val="bottom"/>
          </w:tcPr>
          <w:p w14:paraId="641E10D4" w14:textId="77777777" w:rsidR="00D207B0" w:rsidRPr="00E46F13" w:rsidRDefault="00D207B0" w:rsidP="00AB095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MeasurementAxis</w:t>
            </w:r>
            <w:proofErr w:type="spellEnd"/>
          </w:p>
        </w:tc>
      </w:tr>
      <w:tr w:rsidR="00D207B0" w:rsidRPr="00E46F13" w14:paraId="1027F5E8" w14:textId="77777777" w:rsidTr="00D207B0">
        <w:trPr>
          <w:trHeight w:val="300"/>
        </w:trPr>
        <w:tc>
          <w:tcPr>
            <w:tcW w:w="390" w:type="dxa"/>
            <w:shd w:val="clear" w:color="000000" w:fill="F2DCDB"/>
            <w:vAlign w:val="bottom"/>
            <w:hideMark/>
          </w:tcPr>
          <w:p w14:paraId="5A4116B3" w14:textId="77777777" w:rsidR="00D207B0" w:rsidRPr="00E46F13" w:rsidRDefault="00D207B0" w:rsidP="00AB095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587" w:type="dxa"/>
            <w:shd w:val="clear" w:color="000000" w:fill="F2DCDB"/>
            <w:vAlign w:val="bottom"/>
          </w:tcPr>
          <w:p w14:paraId="0E10B6B5" w14:textId="77777777" w:rsidR="00D207B0" w:rsidRPr="00E46F13" w:rsidRDefault="00D207B0" w:rsidP="00AB095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Suma de mediciones [miembro]</w:t>
            </w:r>
          </w:p>
        </w:tc>
        <w:tc>
          <w:tcPr>
            <w:tcW w:w="4394" w:type="dxa"/>
            <w:shd w:val="clear" w:color="000000" w:fill="F2DCDB"/>
            <w:vAlign w:val="bottom"/>
          </w:tcPr>
          <w:p w14:paraId="323E03E3" w14:textId="77777777" w:rsidR="00D207B0" w:rsidRPr="00E46F13" w:rsidRDefault="00D207B0" w:rsidP="00AB095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AggregatedMeasurementMember</w:t>
            </w:r>
            <w:proofErr w:type="spellEnd"/>
          </w:p>
        </w:tc>
      </w:tr>
      <w:tr w:rsidR="00D207B0" w:rsidRPr="00E46F13" w14:paraId="3A6CB055" w14:textId="77777777" w:rsidTr="00AB0951">
        <w:trPr>
          <w:trHeight w:val="300"/>
        </w:trPr>
        <w:tc>
          <w:tcPr>
            <w:tcW w:w="390" w:type="dxa"/>
            <w:shd w:val="clear" w:color="000000" w:fill="F2DCDB"/>
            <w:vAlign w:val="bottom"/>
          </w:tcPr>
          <w:p w14:paraId="681181F9" w14:textId="77777777" w:rsidR="00D207B0" w:rsidRPr="00E46F13" w:rsidRDefault="00D207B0" w:rsidP="00AB095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587" w:type="dxa"/>
            <w:shd w:val="clear" w:color="000000" w:fill="F2DCDB"/>
            <w:vAlign w:val="bottom"/>
          </w:tcPr>
          <w:p w14:paraId="02B40C3F" w14:textId="77777777" w:rsidR="00D207B0" w:rsidRPr="00E46F13" w:rsidRDefault="00D207B0" w:rsidP="00AB095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 valor razonable [miembro]</w:t>
            </w:r>
          </w:p>
        </w:tc>
        <w:tc>
          <w:tcPr>
            <w:tcW w:w="4394" w:type="dxa"/>
            <w:shd w:val="clear" w:color="000000" w:fill="F2DCDB"/>
            <w:vAlign w:val="bottom"/>
          </w:tcPr>
          <w:p w14:paraId="504677BF" w14:textId="77777777" w:rsidR="00D207B0" w:rsidRPr="00E46F13" w:rsidRDefault="00D207B0" w:rsidP="00AB095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AtFairValueMember</w:t>
            </w:r>
            <w:proofErr w:type="spellEnd"/>
          </w:p>
        </w:tc>
      </w:tr>
      <w:tr w:rsidR="00D207B0" w:rsidRPr="00E46F13" w14:paraId="3FAF371C" w14:textId="77777777" w:rsidTr="00AB0951">
        <w:trPr>
          <w:trHeight w:val="300"/>
        </w:trPr>
        <w:tc>
          <w:tcPr>
            <w:tcW w:w="390" w:type="dxa"/>
            <w:shd w:val="clear" w:color="000000" w:fill="F2DCDB"/>
            <w:vAlign w:val="bottom"/>
          </w:tcPr>
          <w:p w14:paraId="76B58478" w14:textId="77777777" w:rsidR="00D207B0" w:rsidRPr="00E46F13" w:rsidRDefault="00D207B0" w:rsidP="00AB095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587" w:type="dxa"/>
            <w:shd w:val="clear" w:color="000000" w:fill="F2DCDB"/>
            <w:vAlign w:val="bottom"/>
          </w:tcPr>
          <w:p w14:paraId="2CA7D666" w14:textId="77777777" w:rsidR="00D207B0" w:rsidRPr="00E46F13" w:rsidRDefault="00D207B0" w:rsidP="00AB095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Al costo [miembro]</w:t>
            </w:r>
          </w:p>
        </w:tc>
        <w:tc>
          <w:tcPr>
            <w:tcW w:w="4394" w:type="dxa"/>
            <w:shd w:val="clear" w:color="000000" w:fill="F2DCDB"/>
            <w:vAlign w:val="bottom"/>
          </w:tcPr>
          <w:p w14:paraId="3DD8C2A0" w14:textId="77777777" w:rsidR="00D207B0" w:rsidRPr="00E46F13" w:rsidRDefault="00D207B0" w:rsidP="00AB095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AtCostMember</w:t>
            </w:r>
            <w:proofErr w:type="spellEnd"/>
          </w:p>
        </w:tc>
      </w:tr>
    </w:tbl>
    <w:p w14:paraId="3FE215D9" w14:textId="77777777" w:rsidR="00B36207" w:rsidRDefault="00B36207" w:rsidP="00B36207">
      <w:pPr>
        <w:numPr>
          <w:ilvl w:val="0"/>
          <w:numId w:val="46"/>
        </w:numPr>
        <w:spacing w:before="240"/>
        <w:rPr>
          <w:lang w:val="es-MX"/>
        </w:rPr>
      </w:pPr>
      <w:r>
        <w:rPr>
          <w:lang w:val="es-MX"/>
        </w:rPr>
        <w:t>1=2+3</w:t>
      </w:r>
    </w:p>
    <w:tbl>
      <w:tblPr>
        <w:tblW w:w="9371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shd w:val="clear" w:color="auto" w:fill="F2DC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"/>
        <w:gridCol w:w="4587"/>
        <w:gridCol w:w="4394"/>
      </w:tblGrid>
      <w:tr w:rsidR="00FD5D4A" w:rsidRPr="00D753F9" w14:paraId="02F4D05D" w14:textId="77777777" w:rsidTr="00FD5D4A">
        <w:trPr>
          <w:trHeight w:val="300"/>
        </w:trPr>
        <w:tc>
          <w:tcPr>
            <w:tcW w:w="390" w:type="dxa"/>
            <w:shd w:val="clear" w:color="auto" w:fill="F2DCDB"/>
            <w:vAlign w:val="bottom"/>
          </w:tcPr>
          <w:p w14:paraId="5F6CF627" w14:textId="77777777" w:rsidR="00FD5D4A" w:rsidRPr="00D753F9" w:rsidRDefault="00FD5D4A" w:rsidP="00FD5D4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587" w:type="dxa"/>
            <w:shd w:val="clear" w:color="auto" w:fill="F2DCDB"/>
            <w:vAlign w:val="center"/>
          </w:tcPr>
          <w:p w14:paraId="722C2B94" w14:textId="77777777" w:rsidR="00FD5D4A" w:rsidRPr="00D753F9" w:rsidRDefault="00FD5D4A" w:rsidP="00FD5D4A">
            <w:pPr>
              <w:spacing w:after="0" w:line="240" w:lineRule="auto"/>
              <w:rPr>
                <w:rFonts w:cs="Calibri"/>
                <w:sz w:val="16"/>
                <w:szCs w:val="16"/>
                <w:lang w:eastAsia="es-CL"/>
              </w:rPr>
            </w:pPr>
            <w:r w:rsidRPr="00D753F9">
              <w:rPr>
                <w:rFonts w:cs="Calibri"/>
                <w:sz w:val="16"/>
                <w:szCs w:val="16"/>
              </w:rPr>
              <w:t>Activos biológicos [eje]</w:t>
            </w:r>
          </w:p>
        </w:tc>
        <w:tc>
          <w:tcPr>
            <w:tcW w:w="4394" w:type="dxa"/>
            <w:shd w:val="clear" w:color="auto" w:fill="F2DCDB"/>
            <w:vAlign w:val="center"/>
          </w:tcPr>
          <w:p w14:paraId="2390BECF" w14:textId="77777777" w:rsidR="00FD5D4A" w:rsidRPr="00D753F9" w:rsidRDefault="00FD5D4A" w:rsidP="00FD5D4A">
            <w:pPr>
              <w:spacing w:after="0" w:line="240" w:lineRule="auto"/>
              <w:rPr>
                <w:rFonts w:cs="Calibri"/>
                <w:sz w:val="16"/>
                <w:szCs w:val="16"/>
                <w:lang w:eastAsia="es-CL"/>
              </w:rPr>
            </w:pPr>
            <w:proofErr w:type="spellStart"/>
            <w:r w:rsidRPr="00D753F9">
              <w:rPr>
                <w:rFonts w:cs="Calibri"/>
                <w:sz w:val="16"/>
                <w:szCs w:val="16"/>
              </w:rPr>
              <w:t>BiologicalAssetsAxis</w:t>
            </w:r>
            <w:proofErr w:type="spellEnd"/>
          </w:p>
        </w:tc>
      </w:tr>
      <w:tr w:rsidR="00FD5D4A" w:rsidRPr="00D753F9" w14:paraId="06B43C58" w14:textId="77777777" w:rsidTr="00FD5D4A">
        <w:trPr>
          <w:trHeight w:val="300"/>
        </w:trPr>
        <w:tc>
          <w:tcPr>
            <w:tcW w:w="390" w:type="dxa"/>
            <w:shd w:val="clear" w:color="auto" w:fill="F2DCDB"/>
            <w:vAlign w:val="bottom"/>
            <w:hideMark/>
          </w:tcPr>
          <w:p w14:paraId="04EA2601" w14:textId="77777777" w:rsidR="00FD5D4A" w:rsidRPr="00D753F9" w:rsidRDefault="00FD5D4A" w:rsidP="00FD5D4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587" w:type="dxa"/>
            <w:shd w:val="clear" w:color="auto" w:fill="F2DCDB"/>
            <w:vAlign w:val="center"/>
          </w:tcPr>
          <w:p w14:paraId="25C099E8" w14:textId="77777777" w:rsidR="00FD5D4A" w:rsidRPr="00D753F9" w:rsidRDefault="00FD5D4A" w:rsidP="00FD5D4A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r w:rsidRPr="00D753F9">
              <w:rPr>
                <w:rFonts w:cs="Calibri"/>
                <w:sz w:val="16"/>
                <w:szCs w:val="16"/>
              </w:rPr>
              <w:t>Activos biológicos [miembro]</w:t>
            </w:r>
          </w:p>
        </w:tc>
        <w:tc>
          <w:tcPr>
            <w:tcW w:w="4394" w:type="dxa"/>
            <w:shd w:val="clear" w:color="auto" w:fill="F2DCDB"/>
            <w:vAlign w:val="center"/>
          </w:tcPr>
          <w:p w14:paraId="68DD23D3" w14:textId="77777777" w:rsidR="00FD5D4A" w:rsidRPr="00D753F9" w:rsidRDefault="00FD5D4A" w:rsidP="00FD5D4A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proofErr w:type="spellStart"/>
            <w:r w:rsidRPr="00D753F9">
              <w:rPr>
                <w:rFonts w:cs="Calibri"/>
                <w:sz w:val="16"/>
                <w:szCs w:val="16"/>
              </w:rPr>
              <w:t>BiologicalAssetsMember</w:t>
            </w:r>
            <w:proofErr w:type="spellEnd"/>
          </w:p>
        </w:tc>
      </w:tr>
      <w:tr w:rsidR="00FD5D4A" w:rsidRPr="00D753F9" w14:paraId="49B13673" w14:textId="77777777" w:rsidTr="00FD5D4A">
        <w:trPr>
          <w:trHeight w:val="300"/>
        </w:trPr>
        <w:tc>
          <w:tcPr>
            <w:tcW w:w="390" w:type="dxa"/>
            <w:shd w:val="clear" w:color="auto" w:fill="F2DCDB"/>
            <w:vAlign w:val="bottom"/>
          </w:tcPr>
          <w:p w14:paraId="4B7BC04E" w14:textId="77777777" w:rsidR="00FD5D4A" w:rsidRPr="00D753F9" w:rsidRDefault="00FD5D4A" w:rsidP="00FD5D4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587" w:type="dxa"/>
            <w:shd w:val="clear" w:color="auto" w:fill="F2DCDB"/>
            <w:vAlign w:val="center"/>
          </w:tcPr>
          <w:p w14:paraId="658D3CFC" w14:textId="77777777" w:rsidR="00FD5D4A" w:rsidRPr="00D753F9" w:rsidRDefault="00FD5D4A" w:rsidP="00FD5D4A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r w:rsidRPr="00D753F9">
              <w:rPr>
                <w:rFonts w:cs="Calibri"/>
                <w:sz w:val="16"/>
                <w:szCs w:val="16"/>
              </w:rPr>
              <w:t>Activos biológicos corrientes [miembro]</w:t>
            </w:r>
          </w:p>
        </w:tc>
        <w:tc>
          <w:tcPr>
            <w:tcW w:w="4394" w:type="dxa"/>
            <w:shd w:val="clear" w:color="auto" w:fill="F2DCDB"/>
            <w:vAlign w:val="center"/>
          </w:tcPr>
          <w:p w14:paraId="766988C7" w14:textId="77777777" w:rsidR="00FD5D4A" w:rsidRPr="00D753F9" w:rsidRDefault="00FD5D4A" w:rsidP="00FD5D4A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proofErr w:type="spellStart"/>
            <w:r w:rsidRPr="00D753F9">
              <w:rPr>
                <w:rFonts w:cs="Calibri"/>
                <w:sz w:val="16"/>
                <w:szCs w:val="16"/>
              </w:rPr>
              <w:t>CurrentBiologicalAssetsMember</w:t>
            </w:r>
            <w:proofErr w:type="spellEnd"/>
          </w:p>
        </w:tc>
      </w:tr>
      <w:tr w:rsidR="00FD5D4A" w:rsidRPr="00D753F9" w14:paraId="2D4D0BA9" w14:textId="77777777" w:rsidTr="00FD5D4A">
        <w:trPr>
          <w:trHeight w:val="300"/>
        </w:trPr>
        <w:tc>
          <w:tcPr>
            <w:tcW w:w="390" w:type="dxa"/>
            <w:shd w:val="clear" w:color="auto" w:fill="F2DCDB"/>
            <w:vAlign w:val="bottom"/>
          </w:tcPr>
          <w:p w14:paraId="2E82B2DE" w14:textId="77777777" w:rsidR="00FD5D4A" w:rsidRPr="00D753F9" w:rsidRDefault="00FD5D4A" w:rsidP="00FD5D4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587" w:type="dxa"/>
            <w:shd w:val="clear" w:color="auto" w:fill="F2DCDB"/>
            <w:vAlign w:val="center"/>
          </w:tcPr>
          <w:p w14:paraId="6714C75D" w14:textId="77777777" w:rsidR="00FD5D4A" w:rsidRPr="00D753F9" w:rsidRDefault="00FD5D4A" w:rsidP="00FD5D4A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r w:rsidRPr="00D753F9">
              <w:rPr>
                <w:rFonts w:cs="Calibri"/>
                <w:sz w:val="16"/>
                <w:szCs w:val="16"/>
              </w:rPr>
              <w:t>Activos biológicos no corrientes [miembro]</w:t>
            </w:r>
          </w:p>
        </w:tc>
        <w:tc>
          <w:tcPr>
            <w:tcW w:w="4394" w:type="dxa"/>
            <w:shd w:val="clear" w:color="auto" w:fill="F2DCDB"/>
            <w:vAlign w:val="center"/>
          </w:tcPr>
          <w:p w14:paraId="23311706" w14:textId="77777777" w:rsidR="00FD5D4A" w:rsidRPr="00D753F9" w:rsidRDefault="00FD5D4A" w:rsidP="00FD5D4A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proofErr w:type="spellStart"/>
            <w:r w:rsidRPr="00D753F9">
              <w:rPr>
                <w:rFonts w:cs="Calibri"/>
                <w:sz w:val="16"/>
                <w:szCs w:val="16"/>
              </w:rPr>
              <w:t>NoncurrentBiologicalAssetsMember</w:t>
            </w:r>
            <w:proofErr w:type="spellEnd"/>
          </w:p>
        </w:tc>
      </w:tr>
    </w:tbl>
    <w:p w14:paraId="7FC51AFF" w14:textId="77777777" w:rsidR="004C559C" w:rsidRDefault="00B15C29" w:rsidP="00B36207">
      <w:pPr>
        <w:numPr>
          <w:ilvl w:val="0"/>
          <w:numId w:val="46"/>
        </w:numPr>
        <w:spacing w:before="240"/>
        <w:rPr>
          <w:lang w:val="es-MX"/>
        </w:rPr>
      </w:pPr>
      <w:r>
        <w:rPr>
          <w:noProof/>
          <w:lang w:eastAsia="es-CL"/>
        </w:rPr>
        <w:t>Elementos para los que debe</w:t>
      </w:r>
      <w:r w:rsidR="008F1EEA">
        <w:rPr>
          <w:noProof/>
          <w:lang w:eastAsia="es-CL"/>
        </w:rPr>
        <w:t>n</w:t>
      </w:r>
      <w:r>
        <w:rPr>
          <w:noProof/>
          <w:lang w:eastAsia="es-CL"/>
        </w:rPr>
        <w:t xml:space="preserve"> validarse la</w:t>
      </w:r>
      <w:r w:rsidR="008F70A8">
        <w:rPr>
          <w:noProof/>
          <w:lang w:eastAsia="es-CL"/>
        </w:rPr>
        <w:t>s operaciones señaladas en a)</w:t>
      </w:r>
      <w:r w:rsidR="00FD5D4A">
        <w:rPr>
          <w:noProof/>
          <w:lang w:eastAsia="es-CL"/>
        </w:rPr>
        <w:t>,</w:t>
      </w:r>
      <w:r w:rsidR="004B539B">
        <w:rPr>
          <w:noProof/>
          <w:lang w:eastAsia="es-CL"/>
        </w:rPr>
        <w:t xml:space="preserve"> b)</w:t>
      </w:r>
      <w:r w:rsidR="008F70A8">
        <w:rPr>
          <w:noProof/>
          <w:lang w:eastAsia="es-CL"/>
        </w:rPr>
        <w:t>.</w:t>
      </w:r>
      <w:r w:rsidR="00FD5D4A">
        <w:rPr>
          <w:noProof/>
          <w:lang w:eastAsia="es-CL"/>
        </w:rPr>
        <w:t>y c)</w:t>
      </w:r>
    </w:p>
    <w:tbl>
      <w:tblPr>
        <w:tblW w:w="9513" w:type="dxa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single" w:sz="4" w:space="0" w:color="5B9BD5"/>
          <w:insideV w:val="single" w:sz="4" w:space="0" w:color="5B9BD5"/>
        </w:tblBorders>
        <w:shd w:val="clear" w:color="auto" w:fill="D5DCE4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"/>
        <w:gridCol w:w="4575"/>
        <w:gridCol w:w="4678"/>
      </w:tblGrid>
      <w:tr w:rsidR="004836B5" w:rsidRPr="00E46F13" w14:paraId="161810D1" w14:textId="77777777" w:rsidTr="00F95AD6">
        <w:trPr>
          <w:trHeight w:val="300"/>
        </w:trPr>
        <w:tc>
          <w:tcPr>
            <w:tcW w:w="260" w:type="dxa"/>
            <w:shd w:val="clear" w:color="auto" w:fill="D5DCE4"/>
            <w:vAlign w:val="bottom"/>
            <w:hideMark/>
          </w:tcPr>
          <w:p w14:paraId="47A9A937" w14:textId="77777777" w:rsidR="004836B5" w:rsidRPr="00E46F13" w:rsidRDefault="004836B5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1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52CD7121" w14:textId="77777777" w:rsidR="004836B5" w:rsidRPr="00E46F13" w:rsidRDefault="004836B5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biológicos al comienzo del periodo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2E79EA23" w14:textId="77777777" w:rsidR="004836B5" w:rsidRPr="00E46F13" w:rsidRDefault="004836B5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BiologicalAssets</w:t>
            </w:r>
            <w:proofErr w:type="spellEnd"/>
          </w:p>
        </w:tc>
      </w:tr>
      <w:tr w:rsidR="004836B5" w:rsidRPr="00E46F13" w14:paraId="67C3C0A8" w14:textId="77777777" w:rsidTr="00F95AD6">
        <w:trPr>
          <w:trHeight w:val="300"/>
        </w:trPr>
        <w:tc>
          <w:tcPr>
            <w:tcW w:w="260" w:type="dxa"/>
            <w:shd w:val="clear" w:color="auto" w:fill="D5DCE4"/>
            <w:vAlign w:val="bottom"/>
            <w:hideMark/>
          </w:tcPr>
          <w:p w14:paraId="3449DC12" w14:textId="77777777" w:rsidR="004836B5" w:rsidRPr="00E46F13" w:rsidRDefault="004836B5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108C7695" w14:textId="77777777" w:rsidR="004836B5" w:rsidRPr="00E46F13" w:rsidRDefault="004836B5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Cambios en activos biológicos [sinopsis]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77ADF603" w14:textId="77777777" w:rsidR="004836B5" w:rsidRPr="00E46F13" w:rsidRDefault="004836B5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ChangesInBiologicalAssetsAbstract</w:t>
            </w:r>
            <w:proofErr w:type="spellEnd"/>
          </w:p>
        </w:tc>
      </w:tr>
      <w:tr w:rsidR="00240717" w:rsidRPr="00E46F13" w14:paraId="3B18E637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</w:tcPr>
          <w:p w14:paraId="5BC2D8B4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575" w:type="dxa"/>
            <w:shd w:val="clear" w:color="auto" w:fill="D5DCE4"/>
            <w:vAlign w:val="center"/>
          </w:tcPr>
          <w:p w14:paraId="5D004BE7" w14:textId="77777777" w:rsidR="00240717" w:rsidRPr="00E46F13" w:rsidRDefault="00240717" w:rsidP="00240717">
            <w:pPr>
              <w:spacing w:after="0" w:line="240" w:lineRule="auto"/>
              <w:rPr>
                <w:rFonts w:cs="Calibri"/>
                <w:sz w:val="16"/>
                <w:szCs w:val="16"/>
                <w:lang w:eastAsia="es-CL"/>
              </w:rPr>
            </w:pPr>
            <w:r w:rsidRPr="00E46F13">
              <w:rPr>
                <w:rFonts w:cs="Calibri"/>
                <w:sz w:val="16"/>
                <w:szCs w:val="16"/>
              </w:rPr>
              <w:t>Incrementos distintos de los efectuados a través de combinaciones de negocios, activos biológicos [resumen]</w:t>
            </w:r>
          </w:p>
        </w:tc>
        <w:tc>
          <w:tcPr>
            <w:tcW w:w="4678" w:type="dxa"/>
            <w:shd w:val="clear" w:color="auto" w:fill="D5DCE4"/>
            <w:vAlign w:val="center"/>
          </w:tcPr>
          <w:p w14:paraId="6F6CC6F0" w14:textId="77777777" w:rsidR="00240717" w:rsidRPr="00E46F13" w:rsidRDefault="00240717" w:rsidP="00240717">
            <w:pPr>
              <w:spacing w:after="0" w:line="240" w:lineRule="auto"/>
              <w:rPr>
                <w:rFonts w:cs="Calibri"/>
                <w:sz w:val="16"/>
                <w:szCs w:val="16"/>
                <w:lang w:eastAsia="es-CL"/>
              </w:rPr>
            </w:pPr>
            <w:r w:rsidRPr="00E46F13">
              <w:rPr>
                <w:rFonts w:cs="Calibri"/>
                <w:sz w:val="16"/>
                <w:szCs w:val="16"/>
              </w:rPr>
              <w:t>AdditionsOtherThanThroughBusinessCombinationsBiologicalAssetsAbstract</w:t>
            </w:r>
          </w:p>
        </w:tc>
      </w:tr>
      <w:tr w:rsidR="00240717" w:rsidRPr="00E46F13" w14:paraId="71F4B2E0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</w:tcPr>
          <w:p w14:paraId="45449DBA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575" w:type="dxa"/>
            <w:shd w:val="clear" w:color="auto" w:fill="D5DCE4"/>
            <w:vAlign w:val="center"/>
          </w:tcPr>
          <w:p w14:paraId="7463C8ED" w14:textId="77777777" w:rsidR="00240717" w:rsidRPr="00E46F13" w:rsidRDefault="00240717" w:rsidP="00240717">
            <w:pPr>
              <w:spacing w:line="240" w:lineRule="auto"/>
              <w:rPr>
                <w:rFonts w:cs="Calibri"/>
                <w:sz w:val="16"/>
                <w:szCs w:val="16"/>
              </w:rPr>
            </w:pPr>
            <w:r w:rsidRPr="00E46F13">
              <w:rPr>
                <w:rFonts w:cs="Calibri"/>
                <w:sz w:val="16"/>
                <w:szCs w:val="16"/>
              </w:rPr>
              <w:t>Incrementos por desembolsos posteriores reconocidos como activo, activos biológicos</w:t>
            </w:r>
          </w:p>
        </w:tc>
        <w:tc>
          <w:tcPr>
            <w:tcW w:w="4678" w:type="dxa"/>
            <w:shd w:val="clear" w:color="auto" w:fill="D5DCE4"/>
            <w:vAlign w:val="center"/>
          </w:tcPr>
          <w:p w14:paraId="33201C91" w14:textId="77777777" w:rsidR="00240717" w:rsidRPr="00E46F13" w:rsidRDefault="00240717" w:rsidP="00240717">
            <w:pPr>
              <w:spacing w:line="240" w:lineRule="auto"/>
              <w:rPr>
                <w:rFonts w:cs="Calibri"/>
                <w:sz w:val="16"/>
                <w:szCs w:val="16"/>
              </w:rPr>
            </w:pPr>
            <w:r w:rsidRPr="00E46F13">
              <w:rPr>
                <w:rFonts w:cs="Calibri"/>
                <w:sz w:val="16"/>
                <w:szCs w:val="16"/>
              </w:rPr>
              <w:t>AdditionsFromSubsequentExpenditureRecognisedAsAssetBiologicalAssets</w:t>
            </w:r>
          </w:p>
        </w:tc>
      </w:tr>
      <w:tr w:rsidR="00240717" w:rsidRPr="00E46F13" w14:paraId="1EC1794F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</w:tcPr>
          <w:p w14:paraId="537F3129" w14:textId="77777777" w:rsidR="00240717" w:rsidRPr="00E46F13" w:rsidRDefault="00240717" w:rsidP="001820DD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575" w:type="dxa"/>
            <w:shd w:val="clear" w:color="auto" w:fill="D5DCE4"/>
            <w:vAlign w:val="center"/>
          </w:tcPr>
          <w:p w14:paraId="518DE06A" w14:textId="77777777" w:rsidR="00240717" w:rsidRPr="00E46F13" w:rsidRDefault="00240717" w:rsidP="001820DD">
            <w:pPr>
              <w:spacing w:line="240" w:lineRule="auto"/>
              <w:rPr>
                <w:rFonts w:cs="Calibri"/>
                <w:sz w:val="16"/>
                <w:szCs w:val="16"/>
              </w:rPr>
            </w:pPr>
            <w:r w:rsidRPr="00E46F13">
              <w:rPr>
                <w:rFonts w:cs="Calibri"/>
                <w:sz w:val="16"/>
                <w:szCs w:val="16"/>
              </w:rPr>
              <w:t>Incrementos por compras, activos biológicos</w:t>
            </w:r>
          </w:p>
        </w:tc>
        <w:tc>
          <w:tcPr>
            <w:tcW w:w="4678" w:type="dxa"/>
            <w:shd w:val="clear" w:color="auto" w:fill="D5DCE4"/>
            <w:vAlign w:val="center"/>
          </w:tcPr>
          <w:p w14:paraId="4AE71946" w14:textId="77777777" w:rsidR="00240717" w:rsidRPr="00E46F13" w:rsidRDefault="00240717" w:rsidP="001820DD">
            <w:pPr>
              <w:spacing w:line="240" w:lineRule="auto"/>
              <w:rPr>
                <w:rFonts w:cs="Calibri"/>
                <w:sz w:val="16"/>
                <w:szCs w:val="16"/>
              </w:rPr>
            </w:pPr>
            <w:proofErr w:type="spellStart"/>
            <w:r w:rsidRPr="00E46F13">
              <w:rPr>
                <w:rFonts w:cs="Calibri"/>
                <w:sz w:val="16"/>
                <w:szCs w:val="16"/>
              </w:rPr>
              <w:t>AdditionsFromPurchasesBiologicalAssets</w:t>
            </w:r>
            <w:proofErr w:type="spellEnd"/>
          </w:p>
        </w:tc>
      </w:tr>
      <w:tr w:rsidR="00240717" w:rsidRPr="00E46F13" w14:paraId="3342B81B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14:paraId="7F578E3B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5CF87906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cs="Calibri"/>
                <w:sz w:val="16"/>
                <w:szCs w:val="16"/>
              </w:rPr>
              <w:t>Total incrementos distintos de los procedentes de combinaciones de negocios,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4347C44E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AdditionsOtherThanThroughBusinessCombinationsBiologicalAssets</w:t>
            </w:r>
            <w:proofErr w:type="spellEnd"/>
          </w:p>
        </w:tc>
      </w:tr>
      <w:tr w:rsidR="00240717" w:rsidRPr="00E46F13" w14:paraId="4F91878C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14:paraId="219DC07F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3BEE9610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Adquisiciones realizadas mediante combinaciones de negocios,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4AFFBA0E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AcquisitionsThroughBusinessCombinationsBiologicalAssets</w:t>
            </w:r>
            <w:proofErr w:type="spellEnd"/>
          </w:p>
        </w:tc>
      </w:tr>
      <w:tr w:rsidR="00240717" w:rsidRPr="00E46F13" w14:paraId="56BAA11A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14:paraId="1D09E53F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1FAC5E22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por diferencias de cambio netas,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32A3F354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IncreaseDecreaseThroughNetExchangeDifferencesBiologicalAssets</w:t>
            </w:r>
            <w:proofErr w:type="spellEnd"/>
          </w:p>
        </w:tc>
      </w:tr>
      <w:tr w:rsidR="00240717" w:rsidRPr="00E46F13" w14:paraId="7ECFC078" w14:textId="77777777" w:rsidTr="00F95AD6">
        <w:trPr>
          <w:trHeight w:val="300"/>
        </w:trPr>
        <w:tc>
          <w:tcPr>
            <w:tcW w:w="260" w:type="dxa"/>
            <w:shd w:val="clear" w:color="auto" w:fill="D5DCE4"/>
            <w:vAlign w:val="bottom"/>
            <w:hideMark/>
          </w:tcPr>
          <w:p w14:paraId="50C33624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6C00D8CB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Depreciación,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7789DC27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DepreciationBiologicalAssets</w:t>
            </w:r>
            <w:proofErr w:type="spellEnd"/>
          </w:p>
        </w:tc>
      </w:tr>
      <w:tr w:rsidR="00240717" w:rsidRPr="00E46F13" w14:paraId="7C3CEB29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14:paraId="0317C8FD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42863C18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el resultado del periodo,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32BC48AD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ImpairmentLossRecognisedInProfitOrLossBiologicalAssets</w:t>
            </w:r>
            <w:proofErr w:type="spellEnd"/>
          </w:p>
        </w:tc>
      </w:tr>
      <w:tr w:rsidR="00240717" w:rsidRPr="00E46F13" w14:paraId="76DADBEE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14:paraId="48168DB0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24467447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el resultado del periodo,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3DE78B61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ReversalOfImpairmentLossRecognisedInProfitOrLossBiologicalAssets</w:t>
            </w:r>
          </w:p>
        </w:tc>
      </w:tr>
      <w:tr w:rsidR="00240717" w:rsidRPr="00E46F13" w14:paraId="46F7F0EB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14:paraId="4534358B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7EF6E78A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Ganancias (pérdidas) en ajustes del valor razonable, activos biológicos [resumen]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611D955D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GainsLossesOnFairValueAdjustmentBiologicalAssetsAbstract</w:t>
            </w:r>
            <w:proofErr w:type="spellEnd"/>
          </w:p>
        </w:tc>
      </w:tr>
      <w:tr w:rsidR="00240717" w:rsidRPr="00E46F13" w14:paraId="20E7E652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14:paraId="30E242EF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732EA350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Ganancias (pérdidas) en ajustes del valor razonable atribuibles a cambios físicos,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5F3C21C2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GainsLossesOnFairValueAdjustmentAttributableToPhysicalChangesBiologicalAssets</w:t>
            </w:r>
          </w:p>
        </w:tc>
      </w:tr>
      <w:tr w:rsidR="00240717" w:rsidRPr="00E46F13" w14:paraId="2E0A99F0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14:paraId="7B7B9F44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5099FED8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Ganancias (pérdidas) en ajustes del valor razonable atribuibles a cambios de precios,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3ED28A26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GainsLossesOnFairValueAdjustmentAttributableToPriceChangesBiologicalAssets</w:t>
            </w:r>
          </w:p>
        </w:tc>
      </w:tr>
      <w:tr w:rsidR="00240717" w:rsidRPr="00E46F13" w14:paraId="32CC335C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14:paraId="67C066A0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5B2DEB2E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ganancias (pérdidas) en ajustes del valor razonable,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0BA42280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GainsLossesOnFairValueAdjustmentBiologicalAssets</w:t>
            </w:r>
            <w:proofErr w:type="spellEnd"/>
          </w:p>
        </w:tc>
      </w:tr>
      <w:tr w:rsidR="00240717" w:rsidRPr="00E46F13" w14:paraId="37321C5E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14:paraId="5EDB265D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185BA4BD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por otros cambios,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0ECBB02B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IncreaseDecreaseThroughTransfersAndOtherChangesBiologicalAssets</w:t>
            </w:r>
            <w:proofErr w:type="spellEnd"/>
          </w:p>
        </w:tc>
      </w:tr>
      <w:tr w:rsidR="00240717" w:rsidRPr="00E46F13" w14:paraId="614631E6" w14:textId="77777777" w:rsidTr="00F95AD6">
        <w:trPr>
          <w:trHeight w:val="300"/>
        </w:trPr>
        <w:tc>
          <w:tcPr>
            <w:tcW w:w="260" w:type="dxa"/>
            <w:shd w:val="clear" w:color="auto" w:fill="D5DCE4"/>
            <w:vAlign w:val="bottom"/>
            <w:hideMark/>
          </w:tcPr>
          <w:p w14:paraId="18770536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290FB1E6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Disposiciones,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5A2890C1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DisposalsBiologicalAssets</w:t>
            </w:r>
            <w:proofErr w:type="spellEnd"/>
          </w:p>
        </w:tc>
      </w:tr>
      <w:tr w:rsidR="00240717" w:rsidRPr="00E46F13" w14:paraId="7E3B3388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14:paraId="5CF53313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45B536AB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Disminuciones debidas a la cosecha o recolección,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53FF24FF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DecreaseDueToHarvestBiologicalAssets</w:t>
            </w:r>
            <w:proofErr w:type="spellEnd"/>
          </w:p>
        </w:tc>
      </w:tr>
      <w:tr w:rsidR="00240717" w:rsidRPr="00E46F13" w14:paraId="5919AF5B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14:paraId="4034F3FF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4A8166C3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Disminuciones por clasificar como mantenidos para la venta,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61501A9C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DecreaseThroughClassifiedAsHeldForSaleBiologicalAssets</w:t>
            </w:r>
            <w:proofErr w:type="spellEnd"/>
          </w:p>
        </w:tc>
      </w:tr>
      <w:tr w:rsidR="00240717" w:rsidRPr="00E46F13" w14:paraId="4872D2AB" w14:textId="77777777" w:rsidTr="00F95AD6">
        <w:trPr>
          <w:trHeight w:val="300"/>
        </w:trPr>
        <w:tc>
          <w:tcPr>
            <w:tcW w:w="260" w:type="dxa"/>
            <w:shd w:val="clear" w:color="auto" w:fill="D5DCE4"/>
            <w:vAlign w:val="bottom"/>
            <w:hideMark/>
          </w:tcPr>
          <w:p w14:paraId="49692A59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628A6E93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incremento (disminución) en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73C0D9DC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ChangesInBiologicalAssets</w:t>
            </w:r>
            <w:proofErr w:type="spellEnd"/>
          </w:p>
        </w:tc>
      </w:tr>
      <w:tr w:rsidR="00240717" w:rsidRPr="00E46F13" w14:paraId="18603756" w14:textId="77777777" w:rsidTr="00F95AD6">
        <w:trPr>
          <w:trHeight w:val="300"/>
        </w:trPr>
        <w:tc>
          <w:tcPr>
            <w:tcW w:w="260" w:type="dxa"/>
            <w:shd w:val="clear" w:color="auto" w:fill="D5DCE4"/>
            <w:vAlign w:val="bottom"/>
            <w:hideMark/>
          </w:tcPr>
          <w:p w14:paraId="7808CCCC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04A5B6C8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biológicos al final del periodo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6461D61E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BiologicalAssets</w:t>
            </w:r>
            <w:proofErr w:type="spellEnd"/>
          </w:p>
        </w:tc>
      </w:tr>
    </w:tbl>
    <w:p w14:paraId="3E378A13" w14:textId="77777777" w:rsidR="0026111C" w:rsidRDefault="0026111C" w:rsidP="0026111C">
      <w:pPr>
        <w:spacing w:after="0"/>
        <w:rPr>
          <w:noProof/>
          <w:lang w:val="es-MX" w:eastAsia="es-CL"/>
        </w:rPr>
      </w:pPr>
      <w:r w:rsidRPr="00215D18">
        <w:rPr>
          <w:lang w:val="es-MX"/>
        </w:rPr>
        <w:t>En cada columna se valida verticalmente los siguientes ítems</w:t>
      </w:r>
      <w:r w:rsidR="002C4473" w:rsidRPr="00215D18">
        <w:rPr>
          <w:lang w:val="es-MX"/>
        </w:rPr>
        <w:t xml:space="preserve"> de la tabla</w:t>
      </w:r>
      <w:r w:rsidRPr="00215D18">
        <w:rPr>
          <w:lang w:val="es-MX"/>
        </w:rPr>
        <w:t xml:space="preserve"> anterior:  </w:t>
      </w:r>
      <w:r w:rsidRPr="00215D18">
        <w:rPr>
          <w:noProof/>
          <w:lang w:val="es-MX" w:eastAsia="es-CL"/>
        </w:rPr>
        <w:t>3=1+2</w:t>
      </w:r>
    </w:p>
    <w:p w14:paraId="73B8DEB4" w14:textId="77777777" w:rsidR="004D2164" w:rsidRDefault="004D2164" w:rsidP="005A31D2"/>
    <w:p w14:paraId="16449D7F" w14:textId="77777777" w:rsidR="00DD1AF3" w:rsidRDefault="00DD1AF3" w:rsidP="00DD1AF3">
      <w:pPr>
        <w:pStyle w:val="Ttulo2"/>
        <w:numPr>
          <w:ilvl w:val="2"/>
          <w:numId w:val="23"/>
        </w:numPr>
        <w:spacing w:before="120"/>
      </w:pPr>
      <w:bookmarkStart w:id="108" w:name="_Toc87548007"/>
      <w:r>
        <w:t>Role 824180 d – Otra información activos biológicos</w:t>
      </w:r>
      <w:bookmarkEnd w:id="108"/>
    </w:p>
    <w:p w14:paraId="615ADF96" w14:textId="77777777" w:rsidR="00DD1AF3" w:rsidRDefault="00DD1AF3" w:rsidP="00DD1AF3">
      <w:pPr>
        <w:rPr>
          <w:color w:val="FFFFFF"/>
        </w:rPr>
      </w:pPr>
      <w:r w:rsidRPr="00FA23E6">
        <w:rPr>
          <w:color w:val="FFFFFF"/>
          <w:highlight w:val="red"/>
        </w:rPr>
        <w:t xml:space="preserve">ROL NO EXTENSIBLE  </w:t>
      </w:r>
      <w:r w:rsidRPr="00BE3D56">
        <w:rPr>
          <w:color w:val="00B050"/>
          <w:highlight w:val="red"/>
        </w:rPr>
        <w:t xml:space="preserve">. </w:t>
      </w:r>
      <w:r>
        <w:rPr>
          <w:color w:val="FFFFFF"/>
          <w:highlight w:val="red"/>
        </w:rPr>
        <w:t xml:space="preserve"> </w:t>
      </w:r>
    </w:p>
    <w:p w14:paraId="76405E26" w14:textId="77777777" w:rsidR="00DD1AF3" w:rsidRDefault="00DD1AF3" w:rsidP="00DD1AF3">
      <w:r>
        <w:t>Este es un cuadro que no se extiende.</w:t>
      </w:r>
      <w:r w:rsidR="00B71D78">
        <w:t xml:space="preserve"> Solo se debe ingresar la información solicitada.</w:t>
      </w:r>
    </w:p>
    <w:p w14:paraId="1E68BDC9" w14:textId="77777777" w:rsidR="00DD1AF3" w:rsidRPr="006C7D84" w:rsidRDefault="008E5D03" w:rsidP="00DD1AF3">
      <w:pPr>
        <w:rPr>
          <w:color w:val="FFFFFF"/>
          <w:highlight w:val="red"/>
        </w:rPr>
      </w:pPr>
      <w:r w:rsidRPr="007D44EE">
        <w:rPr>
          <w:noProof/>
          <w:lang w:eastAsia="es-CL"/>
        </w:rPr>
        <w:lastRenderedPageBreak/>
        <w:drawing>
          <wp:inline distT="0" distB="0" distL="0" distR="0" wp14:anchorId="12487682" wp14:editId="00F712A0">
            <wp:extent cx="4363085" cy="2462530"/>
            <wp:effectExtent l="0" t="0" r="0" b="0"/>
            <wp:docPr id="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85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583BD" w14:textId="77777777" w:rsidR="006441AF" w:rsidRDefault="00EF0881" w:rsidP="006441AF">
      <w:pPr>
        <w:pStyle w:val="Ttulo1"/>
      </w:pPr>
      <w:bookmarkStart w:id="109" w:name="_Toc87548008"/>
      <w:r>
        <w:t>1</w:t>
      </w:r>
      <w:r w:rsidR="00E55834">
        <w:t>3</w:t>
      </w:r>
      <w:r w:rsidR="006441AF">
        <w:t>.</w:t>
      </w:r>
      <w:r w:rsidR="006441AF">
        <w:tab/>
      </w:r>
      <w:r w:rsidR="006441AF" w:rsidRPr="00BF0DE9">
        <w:t>[82</w:t>
      </w:r>
      <w:r w:rsidR="00053598">
        <w:t>510</w:t>
      </w:r>
      <w:r w:rsidR="006441AF" w:rsidRPr="00BF0DE9">
        <w:t xml:space="preserve">0] </w:t>
      </w:r>
      <w:r w:rsidR="006441AF">
        <w:t xml:space="preserve">Nota </w:t>
      </w:r>
      <w:r w:rsidR="00053598">
        <w:t>–</w:t>
      </w:r>
      <w:r w:rsidR="006441AF" w:rsidRPr="00BF0DE9">
        <w:t xml:space="preserve"> </w:t>
      </w:r>
      <w:r w:rsidR="00053598">
        <w:t>Propiedades de inversión</w:t>
      </w:r>
      <w:bookmarkEnd w:id="109"/>
    </w:p>
    <w:p w14:paraId="0CDBBA96" w14:textId="77777777" w:rsidR="006441AF" w:rsidRDefault="006441AF" w:rsidP="008F6923">
      <w:pPr>
        <w:pStyle w:val="Ttulo2"/>
        <w:numPr>
          <w:ilvl w:val="0"/>
          <w:numId w:val="42"/>
        </w:numPr>
        <w:spacing w:before="120"/>
      </w:pPr>
      <w:hyperlink r:id="rId66" w:history="1">
        <w:bookmarkStart w:id="110" w:name="_Toc87548009"/>
        <w:r w:rsidRPr="00357D1A">
          <w:t>Role-82</w:t>
        </w:r>
        <w:r w:rsidR="00053598">
          <w:t>510</w:t>
        </w:r>
        <w:r w:rsidRPr="00357D1A">
          <w:t>0</w:t>
        </w:r>
      </w:hyperlink>
      <w:r>
        <w:t xml:space="preserve"> </w:t>
      </w:r>
      <w:r w:rsidRPr="003A25A4">
        <w:t xml:space="preserve">Información a revelar </w:t>
      </w:r>
      <w:r w:rsidR="00053598">
        <w:t xml:space="preserve">detallada </w:t>
      </w:r>
      <w:r w:rsidRPr="003A25A4">
        <w:t xml:space="preserve">sobre </w:t>
      </w:r>
      <w:r w:rsidR="00053598">
        <w:t>propiedades de inversión</w:t>
      </w:r>
      <w:bookmarkEnd w:id="110"/>
    </w:p>
    <w:p w14:paraId="6491C68F" w14:textId="77777777" w:rsidR="006441AF" w:rsidRDefault="006441AF" w:rsidP="006441AF">
      <w:pPr>
        <w:rPr>
          <w:color w:val="FFFFFF"/>
        </w:rPr>
      </w:pPr>
      <w:r w:rsidRPr="00FA23E6">
        <w:rPr>
          <w:color w:val="FFFFFF"/>
          <w:highlight w:val="red"/>
        </w:rPr>
        <w:t xml:space="preserve">ROL NO EXTENSIBLE  </w:t>
      </w:r>
      <w:r w:rsidRPr="00BE3D56">
        <w:rPr>
          <w:color w:val="00B050"/>
          <w:highlight w:val="red"/>
        </w:rPr>
        <w:t xml:space="preserve">. </w:t>
      </w:r>
      <w:r>
        <w:rPr>
          <w:color w:val="FFFFFF"/>
          <w:highlight w:val="red"/>
        </w:rPr>
        <w:t xml:space="preserve"> </w:t>
      </w:r>
    </w:p>
    <w:p w14:paraId="477B5363" w14:textId="77777777" w:rsidR="006441AF" w:rsidRPr="006C7D84" w:rsidRDefault="00166BF0" w:rsidP="006441AF">
      <w:pPr>
        <w:rPr>
          <w:color w:val="FFFFFF"/>
          <w:highlight w:val="red"/>
        </w:rPr>
      </w:pPr>
      <w:r>
        <w:t>Este es un cuadro de tres</w:t>
      </w:r>
      <w:r w:rsidR="006441AF">
        <w:t xml:space="preserve"> dimensiones:</w:t>
      </w:r>
    </w:p>
    <w:p w14:paraId="613AC4F8" w14:textId="77777777" w:rsidR="006441AF" w:rsidRDefault="008E5D03" w:rsidP="0026111C">
      <w:pPr>
        <w:spacing w:after="0"/>
        <w:rPr>
          <w:noProof/>
          <w:sz w:val="20"/>
          <w:szCs w:val="20"/>
          <w:lang w:eastAsia="es-CL"/>
        </w:rPr>
      </w:pPr>
      <w:r w:rsidRPr="000F4D68">
        <w:rPr>
          <w:noProof/>
          <w:lang w:eastAsia="es-CL"/>
        </w:rPr>
        <w:drawing>
          <wp:inline distT="0" distB="0" distL="0" distR="0" wp14:anchorId="21923CD9" wp14:editId="1BDD4123">
            <wp:extent cx="5608955" cy="2908935"/>
            <wp:effectExtent l="0" t="0" r="0" b="0"/>
            <wp:docPr id="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34D4A" w14:textId="77777777" w:rsidR="00053598" w:rsidRDefault="0099720F" w:rsidP="00053598">
      <w:pPr>
        <w:pStyle w:val="Sinespaciado"/>
      </w:pPr>
      <w:r>
        <w:t>Se valida a), b</w:t>
      </w:r>
      <w:r w:rsidR="008F1EEA">
        <w:t>), c) y</w:t>
      </w:r>
      <w:r>
        <w:t xml:space="preserve"> d)</w:t>
      </w:r>
      <w:r w:rsidR="00053598">
        <w:t xml:space="preserve"> para cada uno</w:t>
      </w:r>
      <w:r>
        <w:t xml:space="preserve"> de los elementos señalados en e</w:t>
      </w:r>
      <w:r w:rsidR="00053598">
        <w:t>):</w:t>
      </w:r>
    </w:p>
    <w:p w14:paraId="61D8D8A3" w14:textId="77777777" w:rsidR="00053598" w:rsidRDefault="00053598" w:rsidP="008F6923">
      <w:pPr>
        <w:pStyle w:val="Sinespaciado"/>
        <w:numPr>
          <w:ilvl w:val="0"/>
          <w:numId w:val="43"/>
        </w:numPr>
        <w:spacing w:before="240" w:after="240"/>
      </w:pPr>
      <w:r>
        <w:t>(1 = 2 - 3)</w:t>
      </w:r>
      <w:r w:rsidR="009F79AF">
        <w:t xml:space="preserve"> y </w:t>
      </w:r>
      <w:r w:rsidR="0099720F">
        <w:t>(3= 4+5)</w:t>
      </w:r>
    </w:p>
    <w:tbl>
      <w:tblPr>
        <w:tblW w:w="9923" w:type="dxa"/>
        <w:tblInd w:w="-72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"/>
        <w:gridCol w:w="5094"/>
        <w:gridCol w:w="4536"/>
      </w:tblGrid>
      <w:tr w:rsidR="00053598" w:rsidRPr="00E46F13" w14:paraId="328A0819" w14:textId="77777777" w:rsidTr="00EE19FC">
        <w:trPr>
          <w:trHeight w:val="579"/>
        </w:trPr>
        <w:tc>
          <w:tcPr>
            <w:tcW w:w="293" w:type="dxa"/>
            <w:shd w:val="clear" w:color="auto" w:fill="F2DBDB"/>
            <w:noWrap/>
            <w:vAlign w:val="bottom"/>
          </w:tcPr>
          <w:p w14:paraId="56FBCD5D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5094" w:type="dxa"/>
            <w:shd w:val="clear" w:color="auto" w:fill="F2DBDB"/>
          </w:tcPr>
          <w:p w14:paraId="1502550F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 en libros, depreciación, amortización y deterioro de valor</w:t>
            </w:r>
          </w:p>
          <w:p w14:paraId="1585E5FC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acumulados e importe bruto en libros [eje]</w:t>
            </w:r>
          </w:p>
        </w:tc>
        <w:tc>
          <w:tcPr>
            <w:tcW w:w="4536" w:type="dxa"/>
            <w:shd w:val="clear" w:color="auto" w:fill="F2DBDB"/>
            <w:noWrap/>
            <w:hideMark/>
          </w:tcPr>
          <w:p w14:paraId="4CD4BD9A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CarryingAmountAccumulatedDepreciationAmortisationAnd</w:t>
            </w:r>
            <w:proofErr w:type="spellEnd"/>
          </w:p>
          <w:p w14:paraId="187A9A9C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ImpairmentAndGrossCarryingAmountAxis</w:t>
            </w:r>
            <w:proofErr w:type="spellEnd"/>
          </w:p>
        </w:tc>
      </w:tr>
      <w:tr w:rsidR="00053598" w:rsidRPr="00E46F13" w14:paraId="7F955D42" w14:textId="77777777" w:rsidTr="00EE19FC">
        <w:trPr>
          <w:trHeight w:val="300"/>
        </w:trPr>
        <w:tc>
          <w:tcPr>
            <w:tcW w:w="293" w:type="dxa"/>
            <w:shd w:val="clear" w:color="auto" w:fill="F2DBDB"/>
            <w:noWrap/>
            <w:vAlign w:val="bottom"/>
          </w:tcPr>
          <w:p w14:paraId="74656E1C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1</w:t>
            </w:r>
          </w:p>
        </w:tc>
        <w:tc>
          <w:tcPr>
            <w:tcW w:w="5094" w:type="dxa"/>
            <w:shd w:val="clear" w:color="auto" w:fill="F2DBDB"/>
            <w:vAlign w:val="bottom"/>
          </w:tcPr>
          <w:p w14:paraId="723E2FDD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 en libros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14:paraId="56BF2FB0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CarryingAmountMember</w:t>
            </w:r>
            <w:proofErr w:type="spellEnd"/>
          </w:p>
        </w:tc>
      </w:tr>
      <w:tr w:rsidR="009F79AF" w:rsidRPr="00E46F13" w14:paraId="0E41F720" w14:textId="77777777" w:rsidTr="00EE19FC">
        <w:trPr>
          <w:trHeight w:val="300"/>
        </w:trPr>
        <w:tc>
          <w:tcPr>
            <w:tcW w:w="293" w:type="dxa"/>
            <w:shd w:val="clear" w:color="auto" w:fill="F2DBDB"/>
            <w:noWrap/>
            <w:vAlign w:val="bottom"/>
          </w:tcPr>
          <w:p w14:paraId="2027A384" w14:textId="77777777" w:rsidR="009F79AF" w:rsidRPr="00E46F13" w:rsidRDefault="009F79A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5094" w:type="dxa"/>
            <w:shd w:val="clear" w:color="auto" w:fill="F2DBDB"/>
            <w:vAlign w:val="bottom"/>
          </w:tcPr>
          <w:p w14:paraId="2BB8C038" w14:textId="77777777" w:rsidR="009F79AF" w:rsidRPr="00E46F13" w:rsidRDefault="009F79A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 en libros en términos brutos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</w:tcPr>
          <w:p w14:paraId="69B2DFD6" w14:textId="77777777" w:rsidR="009F79AF" w:rsidRPr="00E46F13" w:rsidRDefault="009F79A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GrossCarryingAmountMember</w:t>
            </w:r>
            <w:proofErr w:type="spellEnd"/>
          </w:p>
        </w:tc>
      </w:tr>
      <w:tr w:rsidR="009F79AF" w:rsidRPr="00E46F13" w14:paraId="53E5F168" w14:textId="77777777" w:rsidTr="00EE19FC">
        <w:trPr>
          <w:trHeight w:val="300"/>
        </w:trPr>
        <w:tc>
          <w:tcPr>
            <w:tcW w:w="293" w:type="dxa"/>
            <w:shd w:val="clear" w:color="auto" w:fill="F2DBDB"/>
            <w:noWrap/>
            <w:vAlign w:val="bottom"/>
          </w:tcPr>
          <w:p w14:paraId="13B24D10" w14:textId="77777777" w:rsidR="009F79AF" w:rsidRPr="00E46F13" w:rsidRDefault="009F79A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5094" w:type="dxa"/>
            <w:shd w:val="clear" w:color="auto" w:fill="F2DBDB"/>
            <w:vAlign w:val="bottom"/>
          </w:tcPr>
          <w:p w14:paraId="3A430866" w14:textId="77777777" w:rsidR="009F79AF" w:rsidRPr="00E46F13" w:rsidRDefault="009F79A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Depreciación acumulada, amortización y deterioro de valor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</w:tcPr>
          <w:p w14:paraId="38A603A0" w14:textId="77777777" w:rsidR="009F79AF" w:rsidRPr="00E46F13" w:rsidRDefault="009F79A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AccumulatedDepreciationAmortisationAndImpairmentMember</w:t>
            </w:r>
            <w:proofErr w:type="spellEnd"/>
          </w:p>
        </w:tc>
      </w:tr>
      <w:tr w:rsidR="00053598" w:rsidRPr="00E46F13" w14:paraId="5CFADD15" w14:textId="77777777" w:rsidTr="00EE19FC">
        <w:trPr>
          <w:trHeight w:val="300"/>
        </w:trPr>
        <w:tc>
          <w:tcPr>
            <w:tcW w:w="293" w:type="dxa"/>
            <w:shd w:val="clear" w:color="auto" w:fill="F2DBDB"/>
            <w:noWrap/>
            <w:vAlign w:val="bottom"/>
          </w:tcPr>
          <w:p w14:paraId="376B0C48" w14:textId="77777777" w:rsidR="00053598" w:rsidRPr="00E46F13" w:rsidRDefault="009F79A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5094" w:type="dxa"/>
            <w:shd w:val="clear" w:color="auto" w:fill="F2DBDB"/>
            <w:vAlign w:val="bottom"/>
          </w:tcPr>
          <w:p w14:paraId="20C2F668" w14:textId="77777777" w:rsidR="00053598" w:rsidRPr="00E46F13" w:rsidRDefault="009F79A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Depreciación y amortización acumuladas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14:paraId="7273BBDC" w14:textId="77777777" w:rsidR="00053598" w:rsidRPr="00E46F13" w:rsidRDefault="009F79A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AccumulatedDepreciationAndAmortisationMember</w:t>
            </w:r>
            <w:proofErr w:type="spellEnd"/>
          </w:p>
        </w:tc>
      </w:tr>
      <w:tr w:rsidR="00053598" w:rsidRPr="00E46F13" w14:paraId="7B4474A7" w14:textId="77777777" w:rsidTr="00EE19FC">
        <w:trPr>
          <w:trHeight w:val="300"/>
        </w:trPr>
        <w:tc>
          <w:tcPr>
            <w:tcW w:w="293" w:type="dxa"/>
            <w:shd w:val="clear" w:color="auto" w:fill="F2DBDB"/>
            <w:noWrap/>
            <w:vAlign w:val="bottom"/>
          </w:tcPr>
          <w:p w14:paraId="1F0059B4" w14:textId="77777777" w:rsidR="00053598" w:rsidRPr="00E46F13" w:rsidRDefault="009F79A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5094" w:type="dxa"/>
            <w:shd w:val="clear" w:color="auto" w:fill="F2DBDB"/>
            <w:vAlign w:val="bottom"/>
          </w:tcPr>
          <w:p w14:paraId="6B7E1785" w14:textId="77777777" w:rsidR="00053598" w:rsidRPr="00E46F13" w:rsidRDefault="009F79A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Deterioro de valor acumulado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14:paraId="5F592DF2" w14:textId="77777777" w:rsidR="00053598" w:rsidRPr="00E46F13" w:rsidRDefault="009F79A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AccumulatedImpairmentMember</w:t>
            </w:r>
            <w:proofErr w:type="spellEnd"/>
          </w:p>
        </w:tc>
      </w:tr>
    </w:tbl>
    <w:p w14:paraId="0C3C1F69" w14:textId="77777777" w:rsidR="00053598" w:rsidRDefault="00001958" w:rsidP="008F6923">
      <w:pPr>
        <w:pStyle w:val="Sinespaciado"/>
        <w:numPr>
          <w:ilvl w:val="0"/>
          <w:numId w:val="43"/>
        </w:numPr>
        <w:spacing w:before="240"/>
      </w:pPr>
      <w:r>
        <w:t xml:space="preserve"> (6</w:t>
      </w:r>
      <w:r w:rsidR="00053598">
        <w:t xml:space="preserve"> = </w:t>
      </w:r>
      <w:r>
        <w:t>7</w:t>
      </w:r>
      <w:r w:rsidR="00053598">
        <w:t xml:space="preserve"> +</w:t>
      </w:r>
      <w:r>
        <w:t>8</w:t>
      </w:r>
      <w:r w:rsidR="00053598">
        <w:t>)</w:t>
      </w:r>
    </w:p>
    <w:p w14:paraId="798DB29E" w14:textId="77777777" w:rsidR="00053598" w:rsidRDefault="00053598" w:rsidP="00053598">
      <w:pPr>
        <w:pStyle w:val="Sinespaciado"/>
      </w:pPr>
    </w:p>
    <w:tbl>
      <w:tblPr>
        <w:tblW w:w="9851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1"/>
        <w:gridCol w:w="4954"/>
        <w:gridCol w:w="4536"/>
      </w:tblGrid>
      <w:tr w:rsidR="00053598" w:rsidRPr="00E46F13" w14:paraId="47CDEF4A" w14:textId="77777777" w:rsidTr="00E31DFF">
        <w:trPr>
          <w:trHeight w:val="300"/>
        </w:trPr>
        <w:tc>
          <w:tcPr>
            <w:tcW w:w="361" w:type="dxa"/>
            <w:shd w:val="clear" w:color="auto" w:fill="F2DBDB"/>
            <w:noWrap/>
            <w:vAlign w:val="bottom"/>
          </w:tcPr>
          <w:p w14:paraId="4C0A4F6F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954" w:type="dxa"/>
            <w:shd w:val="clear" w:color="auto" w:fill="F2DBDB"/>
            <w:vAlign w:val="bottom"/>
          </w:tcPr>
          <w:p w14:paraId="42962EDD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Medición [eje]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14:paraId="1690B073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MeasurementAxis</w:t>
            </w:r>
            <w:proofErr w:type="spellEnd"/>
          </w:p>
        </w:tc>
      </w:tr>
      <w:tr w:rsidR="00053598" w:rsidRPr="00E46F13" w14:paraId="3F4EC2BB" w14:textId="77777777" w:rsidTr="00E31DFF">
        <w:trPr>
          <w:trHeight w:val="300"/>
        </w:trPr>
        <w:tc>
          <w:tcPr>
            <w:tcW w:w="361" w:type="dxa"/>
            <w:shd w:val="clear" w:color="auto" w:fill="F2DBDB"/>
            <w:noWrap/>
            <w:vAlign w:val="bottom"/>
          </w:tcPr>
          <w:p w14:paraId="4261B69C" w14:textId="77777777" w:rsidR="00053598" w:rsidRPr="00E46F13" w:rsidRDefault="00001958" w:rsidP="001B1403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954" w:type="dxa"/>
            <w:shd w:val="clear" w:color="auto" w:fill="F2DBDB"/>
            <w:vAlign w:val="bottom"/>
          </w:tcPr>
          <w:p w14:paraId="39A75883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Suma de mediciones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14:paraId="63FB6B43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AggregatedMeasurementMember</w:t>
            </w:r>
            <w:proofErr w:type="spellEnd"/>
          </w:p>
        </w:tc>
      </w:tr>
      <w:tr w:rsidR="00053598" w:rsidRPr="00E46F13" w14:paraId="25241D0A" w14:textId="77777777" w:rsidTr="00E31DFF">
        <w:trPr>
          <w:trHeight w:val="300"/>
        </w:trPr>
        <w:tc>
          <w:tcPr>
            <w:tcW w:w="361" w:type="dxa"/>
            <w:shd w:val="clear" w:color="auto" w:fill="F2DBDB"/>
            <w:noWrap/>
            <w:vAlign w:val="bottom"/>
          </w:tcPr>
          <w:p w14:paraId="4B914E29" w14:textId="77777777" w:rsidR="00053598" w:rsidRPr="00E46F13" w:rsidRDefault="0000195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954" w:type="dxa"/>
            <w:shd w:val="clear" w:color="auto" w:fill="F2DBDB"/>
            <w:vAlign w:val="bottom"/>
          </w:tcPr>
          <w:p w14:paraId="207046A6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Al costo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14:paraId="0E531A49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AtCostMember</w:t>
            </w:r>
            <w:proofErr w:type="spellEnd"/>
          </w:p>
        </w:tc>
      </w:tr>
      <w:tr w:rsidR="00053598" w:rsidRPr="00E46F13" w14:paraId="0E15D171" w14:textId="77777777" w:rsidTr="00E31DFF">
        <w:trPr>
          <w:trHeight w:val="300"/>
        </w:trPr>
        <w:tc>
          <w:tcPr>
            <w:tcW w:w="361" w:type="dxa"/>
            <w:shd w:val="clear" w:color="auto" w:fill="F2DBDB"/>
            <w:noWrap/>
            <w:vAlign w:val="bottom"/>
          </w:tcPr>
          <w:p w14:paraId="757ADD26" w14:textId="77777777" w:rsidR="00053598" w:rsidRPr="00E46F13" w:rsidRDefault="0000195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954" w:type="dxa"/>
            <w:shd w:val="clear" w:color="auto" w:fill="F2DBDB"/>
            <w:vAlign w:val="bottom"/>
          </w:tcPr>
          <w:p w14:paraId="0582F6D1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Modelo del valor razonable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14:paraId="0C4354B8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FairValueModelMember</w:t>
            </w:r>
            <w:proofErr w:type="spellEnd"/>
          </w:p>
        </w:tc>
      </w:tr>
    </w:tbl>
    <w:p w14:paraId="7610912C" w14:textId="77777777" w:rsidR="00053598" w:rsidRDefault="00001958" w:rsidP="008F6923">
      <w:pPr>
        <w:pStyle w:val="Sinespaciado"/>
        <w:numPr>
          <w:ilvl w:val="0"/>
          <w:numId w:val="43"/>
        </w:numPr>
        <w:spacing w:before="240"/>
      </w:pPr>
      <w:r>
        <w:t>(</w:t>
      </w:r>
      <w:r w:rsidR="001B1403">
        <w:t>8</w:t>
      </w:r>
      <w:r w:rsidR="00053598">
        <w:t xml:space="preserve"> = </w:t>
      </w:r>
      <w:r w:rsidR="001B1403">
        <w:t>9</w:t>
      </w:r>
      <w:r w:rsidR="00053598">
        <w:t xml:space="preserve"> +</w:t>
      </w:r>
      <w:r w:rsidR="001B1403">
        <w:t>10</w:t>
      </w:r>
      <w:r w:rsidR="00053598">
        <w:t>)</w:t>
      </w:r>
    </w:p>
    <w:p w14:paraId="749E3CDE" w14:textId="77777777" w:rsidR="00053598" w:rsidRDefault="00053598" w:rsidP="00053598">
      <w:pPr>
        <w:pStyle w:val="Sinespaciado"/>
      </w:pPr>
    </w:p>
    <w:tbl>
      <w:tblPr>
        <w:tblW w:w="9851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5"/>
        <w:gridCol w:w="4850"/>
        <w:gridCol w:w="4536"/>
      </w:tblGrid>
      <w:tr w:rsidR="00053598" w:rsidRPr="00E46F13" w14:paraId="4FED02C3" w14:textId="77777777" w:rsidTr="00EB3063">
        <w:trPr>
          <w:trHeight w:val="300"/>
        </w:trPr>
        <w:tc>
          <w:tcPr>
            <w:tcW w:w="465" w:type="dxa"/>
            <w:shd w:val="clear" w:color="auto" w:fill="F2DBDB"/>
            <w:noWrap/>
            <w:vAlign w:val="bottom"/>
          </w:tcPr>
          <w:p w14:paraId="75920276" w14:textId="77777777" w:rsidR="00053598" w:rsidRPr="00E46F13" w:rsidRDefault="001B1403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850" w:type="dxa"/>
            <w:shd w:val="clear" w:color="auto" w:fill="F2DBDB"/>
            <w:vAlign w:val="bottom"/>
          </w:tcPr>
          <w:p w14:paraId="7D7565C5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Modelo del valor razonable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14:paraId="1BCE2EFB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FairValueModelMember</w:t>
            </w:r>
            <w:proofErr w:type="spellEnd"/>
          </w:p>
        </w:tc>
      </w:tr>
      <w:tr w:rsidR="00053598" w:rsidRPr="00E46F13" w14:paraId="6778FE7B" w14:textId="77777777" w:rsidTr="00EB3063">
        <w:trPr>
          <w:trHeight w:val="300"/>
        </w:trPr>
        <w:tc>
          <w:tcPr>
            <w:tcW w:w="465" w:type="dxa"/>
            <w:shd w:val="clear" w:color="auto" w:fill="F2DBDB"/>
            <w:noWrap/>
            <w:vAlign w:val="bottom"/>
          </w:tcPr>
          <w:p w14:paraId="528FD9CA" w14:textId="77777777" w:rsidR="00053598" w:rsidRPr="00E46F13" w:rsidRDefault="001B1403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850" w:type="dxa"/>
            <w:shd w:val="clear" w:color="auto" w:fill="F2DBDB"/>
            <w:vAlign w:val="bottom"/>
          </w:tcPr>
          <w:p w14:paraId="73A30A3F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 valor razonable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14:paraId="50CD1A5B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AtFairValueMember</w:t>
            </w:r>
            <w:proofErr w:type="spellEnd"/>
          </w:p>
        </w:tc>
      </w:tr>
      <w:tr w:rsidR="00C26C75" w:rsidRPr="00E46F13" w14:paraId="049CDF3A" w14:textId="77777777" w:rsidTr="00EB3063">
        <w:trPr>
          <w:trHeight w:val="300"/>
        </w:trPr>
        <w:tc>
          <w:tcPr>
            <w:tcW w:w="465" w:type="dxa"/>
            <w:shd w:val="clear" w:color="auto" w:fill="F2DBDB"/>
            <w:noWrap/>
            <w:vAlign w:val="bottom"/>
          </w:tcPr>
          <w:p w14:paraId="27C7A454" w14:textId="77777777" w:rsidR="00C26C75" w:rsidRPr="00E46F13" w:rsidRDefault="00285A9C" w:rsidP="001B1403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  <w:r w:rsidR="001B140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4850" w:type="dxa"/>
            <w:shd w:val="clear" w:color="auto" w:fill="F2DBDB"/>
            <w:vAlign w:val="bottom"/>
          </w:tcPr>
          <w:p w14:paraId="30F7F6B8" w14:textId="77777777" w:rsidR="00C26C75" w:rsidRPr="00E46F13" w:rsidRDefault="00C26C75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Al costo o de acuerdo con la NIIF 16 dentro del modelo de valor razonable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</w:tcPr>
          <w:p w14:paraId="33C0C045" w14:textId="77777777" w:rsidR="00C26C75" w:rsidRPr="00E46F13" w:rsidRDefault="00C26C75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AtCostOrInAccordanceWithIFRS16WithinFairValueModelMember</w:t>
            </w:r>
          </w:p>
        </w:tc>
      </w:tr>
    </w:tbl>
    <w:p w14:paraId="112C647A" w14:textId="77777777" w:rsidR="007C17BA" w:rsidRDefault="007C17BA" w:rsidP="008F6923">
      <w:pPr>
        <w:pStyle w:val="Sinespaciado"/>
        <w:numPr>
          <w:ilvl w:val="0"/>
          <w:numId w:val="43"/>
        </w:numPr>
        <w:spacing w:before="240" w:after="240"/>
      </w:pPr>
      <w:r>
        <w:t>(1= 2+3)</w:t>
      </w:r>
    </w:p>
    <w:tbl>
      <w:tblPr>
        <w:tblW w:w="9851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1"/>
        <w:gridCol w:w="4954"/>
        <w:gridCol w:w="4536"/>
      </w:tblGrid>
      <w:tr w:rsidR="007C17BA" w:rsidRPr="00E46F13" w14:paraId="4AFBADF1" w14:textId="77777777" w:rsidTr="00E31DFF">
        <w:trPr>
          <w:trHeight w:val="300"/>
        </w:trPr>
        <w:tc>
          <w:tcPr>
            <w:tcW w:w="361" w:type="dxa"/>
            <w:shd w:val="clear" w:color="auto" w:fill="F2DBDB"/>
            <w:noWrap/>
            <w:vAlign w:val="bottom"/>
          </w:tcPr>
          <w:p w14:paraId="6F175CD5" w14:textId="77777777" w:rsidR="007C17BA" w:rsidRPr="00E46F13" w:rsidRDefault="007C17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954" w:type="dxa"/>
            <w:shd w:val="clear" w:color="auto" w:fill="F2DBDB"/>
            <w:vAlign w:val="bottom"/>
          </w:tcPr>
          <w:p w14:paraId="6E514047" w14:textId="77777777" w:rsidR="007C17BA" w:rsidRPr="00E46F13" w:rsidRDefault="007C17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Tipos de propiedades de inversión [eje]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14:paraId="3E1BC906" w14:textId="77777777" w:rsidR="007C17BA" w:rsidRPr="00E46F13" w:rsidRDefault="007C17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TypesOfInvestmentPropertyAxis</w:t>
            </w:r>
            <w:proofErr w:type="spellEnd"/>
          </w:p>
        </w:tc>
      </w:tr>
      <w:tr w:rsidR="007C17BA" w:rsidRPr="00E46F13" w14:paraId="45C20D21" w14:textId="77777777" w:rsidTr="00E31DFF">
        <w:trPr>
          <w:trHeight w:val="300"/>
        </w:trPr>
        <w:tc>
          <w:tcPr>
            <w:tcW w:w="361" w:type="dxa"/>
            <w:shd w:val="clear" w:color="auto" w:fill="F2DBDB"/>
            <w:noWrap/>
            <w:vAlign w:val="bottom"/>
          </w:tcPr>
          <w:p w14:paraId="344CCA52" w14:textId="77777777" w:rsidR="007C17BA" w:rsidRPr="00E46F13" w:rsidRDefault="007C17BA" w:rsidP="007900C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954" w:type="dxa"/>
            <w:shd w:val="clear" w:color="auto" w:fill="F2DBDB"/>
            <w:vAlign w:val="bottom"/>
          </w:tcPr>
          <w:p w14:paraId="00FA887B" w14:textId="77777777" w:rsidR="007C17BA" w:rsidRPr="00E46F13" w:rsidRDefault="007C17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Propiedades de inversión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14:paraId="26527E3F" w14:textId="77777777" w:rsidR="007C17BA" w:rsidRPr="00E46F13" w:rsidRDefault="007C17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InvestmentPropertyMember</w:t>
            </w:r>
            <w:proofErr w:type="spellEnd"/>
          </w:p>
        </w:tc>
      </w:tr>
      <w:tr w:rsidR="007C17BA" w:rsidRPr="00E46F13" w14:paraId="51B54D04" w14:textId="77777777" w:rsidTr="00E31DFF">
        <w:trPr>
          <w:trHeight w:val="300"/>
        </w:trPr>
        <w:tc>
          <w:tcPr>
            <w:tcW w:w="361" w:type="dxa"/>
            <w:shd w:val="clear" w:color="auto" w:fill="F2DBDB"/>
            <w:noWrap/>
            <w:vAlign w:val="bottom"/>
          </w:tcPr>
          <w:p w14:paraId="407E92F4" w14:textId="77777777" w:rsidR="007C17BA" w:rsidRPr="00E46F13" w:rsidRDefault="007C17BA" w:rsidP="007900C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954" w:type="dxa"/>
            <w:shd w:val="clear" w:color="auto" w:fill="F2DBDB"/>
            <w:vAlign w:val="bottom"/>
          </w:tcPr>
          <w:p w14:paraId="52D86245" w14:textId="77777777" w:rsidR="007C17BA" w:rsidRPr="00E46F13" w:rsidRDefault="007C17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Propiedades de inversión completadas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14:paraId="523EE3C8" w14:textId="77777777" w:rsidR="007C17BA" w:rsidRPr="00E46F13" w:rsidRDefault="007C17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InvestmentPropertyCompletedMember</w:t>
            </w:r>
            <w:proofErr w:type="spellEnd"/>
          </w:p>
        </w:tc>
      </w:tr>
      <w:tr w:rsidR="007C17BA" w:rsidRPr="00E46F13" w14:paraId="54CEF2B9" w14:textId="77777777" w:rsidTr="00E31DFF">
        <w:trPr>
          <w:trHeight w:val="300"/>
        </w:trPr>
        <w:tc>
          <w:tcPr>
            <w:tcW w:w="361" w:type="dxa"/>
            <w:shd w:val="clear" w:color="auto" w:fill="F2DBDB"/>
            <w:noWrap/>
            <w:vAlign w:val="bottom"/>
          </w:tcPr>
          <w:p w14:paraId="335878BB" w14:textId="77777777" w:rsidR="007C17BA" w:rsidRPr="00E46F13" w:rsidRDefault="007C17BA" w:rsidP="007900C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954" w:type="dxa"/>
            <w:shd w:val="clear" w:color="auto" w:fill="F2DBDB"/>
            <w:vAlign w:val="bottom"/>
          </w:tcPr>
          <w:p w14:paraId="641C7573" w14:textId="77777777" w:rsidR="007C17BA" w:rsidRPr="00E46F13" w:rsidRDefault="007C17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Propiedades de inversión en construcción o desarrollo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14:paraId="32D29C9D" w14:textId="77777777" w:rsidR="007C17BA" w:rsidRPr="00E46F13" w:rsidRDefault="007C17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InvestmentPropertyUnderConstructionOrDevelopmentMember</w:t>
            </w:r>
            <w:proofErr w:type="spellEnd"/>
          </w:p>
        </w:tc>
      </w:tr>
    </w:tbl>
    <w:p w14:paraId="22428C2F" w14:textId="77777777" w:rsidR="00053598" w:rsidRDefault="00053598" w:rsidP="008F6923">
      <w:pPr>
        <w:pStyle w:val="Sinespaciado"/>
        <w:numPr>
          <w:ilvl w:val="0"/>
          <w:numId w:val="43"/>
        </w:numPr>
        <w:spacing w:before="240"/>
      </w:pPr>
      <w:r>
        <w:t>Elementos (Filas) a validar:</w:t>
      </w:r>
    </w:p>
    <w:p w14:paraId="6E08ACE8" w14:textId="77777777" w:rsidR="00053598" w:rsidRDefault="00053598" w:rsidP="00053598">
      <w:pPr>
        <w:pStyle w:val="Sinespaciado"/>
      </w:pPr>
    </w:p>
    <w:tbl>
      <w:tblPr>
        <w:tblW w:w="9773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shd w:val="clear" w:color="auto" w:fill="DBE5F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"/>
        <w:gridCol w:w="4876"/>
        <w:gridCol w:w="4458"/>
      </w:tblGrid>
      <w:tr w:rsidR="00053598" w:rsidRPr="00E46F13" w14:paraId="01DDBE1C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  <w:vAlign w:val="bottom"/>
          </w:tcPr>
          <w:p w14:paraId="5DDE2535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876" w:type="dxa"/>
            <w:shd w:val="clear" w:color="auto" w:fill="DBE5F1"/>
            <w:vAlign w:val="bottom"/>
          </w:tcPr>
          <w:p w14:paraId="2E4655DF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Conciliación por cambios en propiedades de inversión [sinopsis]</w:t>
            </w:r>
          </w:p>
        </w:tc>
        <w:tc>
          <w:tcPr>
            <w:tcW w:w="4458" w:type="dxa"/>
            <w:shd w:val="clear" w:color="auto" w:fill="DBE5F1"/>
            <w:noWrap/>
            <w:vAlign w:val="bottom"/>
            <w:hideMark/>
          </w:tcPr>
          <w:p w14:paraId="5B5909E7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ReconciliationOfChangesInInvestmentPropertyAbstract</w:t>
            </w:r>
            <w:proofErr w:type="spellEnd"/>
          </w:p>
        </w:tc>
      </w:tr>
      <w:tr w:rsidR="00053598" w:rsidRPr="00E46F13" w14:paraId="014F1406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32D2EDD2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876" w:type="dxa"/>
            <w:shd w:val="clear" w:color="auto" w:fill="DBE5F1"/>
          </w:tcPr>
          <w:p w14:paraId="60FA6D3A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Propiedades de inversión al comienzo del periodo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023D360C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InvestmentProperty</w:t>
            </w:r>
            <w:proofErr w:type="spellEnd"/>
          </w:p>
        </w:tc>
      </w:tr>
      <w:tr w:rsidR="00053598" w:rsidRPr="00E46F13" w14:paraId="0E32CEB3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51BFDD5B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876" w:type="dxa"/>
            <w:shd w:val="clear" w:color="auto" w:fill="DBE5F1"/>
          </w:tcPr>
          <w:p w14:paraId="489BDF38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Cambios en propiedades de inversión [sinopsis]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1ECF350C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ChangesInInvestmentPropertyAbstract</w:t>
            </w:r>
            <w:proofErr w:type="spellEnd"/>
          </w:p>
        </w:tc>
      </w:tr>
      <w:tr w:rsidR="00053598" w:rsidRPr="00E46F13" w14:paraId="03557AAD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4E306B7D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876" w:type="dxa"/>
            <w:shd w:val="clear" w:color="auto" w:fill="DBE5F1"/>
          </w:tcPr>
          <w:p w14:paraId="329878AC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Adiciones, propiedades de inversión [sinopsis]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1E5A254B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AdditionsInvestmentPropertyAbstract</w:t>
            </w:r>
            <w:proofErr w:type="spellEnd"/>
          </w:p>
        </w:tc>
      </w:tr>
      <w:tr w:rsidR="00053598" w:rsidRPr="00E46F13" w14:paraId="3AABDD13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014FFCD1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876" w:type="dxa"/>
            <w:shd w:val="clear" w:color="auto" w:fill="DBE5F1"/>
          </w:tcPr>
          <w:p w14:paraId="74A299B7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Adiciones derivadas de desembolsos posteriores reconocidos como activos,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1CEFFFBD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AdditionsFromSubsequentExpenditureRecognisedAs</w:t>
            </w:r>
            <w:proofErr w:type="spellEnd"/>
          </w:p>
          <w:p w14:paraId="3E32B739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AssetInvestmentProperty</w:t>
            </w:r>
            <w:proofErr w:type="spellEnd"/>
          </w:p>
        </w:tc>
      </w:tr>
      <w:tr w:rsidR="00053598" w:rsidRPr="00E46F13" w14:paraId="2A5B60D2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6E4CF3CC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876" w:type="dxa"/>
            <w:shd w:val="clear" w:color="auto" w:fill="DBE5F1"/>
          </w:tcPr>
          <w:p w14:paraId="1931C768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Adiciones derivadas de adquisiciones,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25BBA2A5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AdditionsFromAcquisitionsInvestmentProperty</w:t>
            </w:r>
            <w:proofErr w:type="spellEnd"/>
          </w:p>
        </w:tc>
      </w:tr>
      <w:tr w:rsidR="00053598" w:rsidRPr="00E46F13" w14:paraId="31744059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0E9E19B4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876" w:type="dxa"/>
            <w:shd w:val="clear" w:color="auto" w:fill="DBE5F1"/>
          </w:tcPr>
          <w:p w14:paraId="624CD7D2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adiciones distintas de las de por combinaciones de negocios,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39006D6E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AdditionsOtherThanThroughBusinessCombinations</w:t>
            </w:r>
            <w:proofErr w:type="spellEnd"/>
          </w:p>
          <w:p w14:paraId="6072DC24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InvestmentProperty</w:t>
            </w:r>
            <w:proofErr w:type="spellEnd"/>
          </w:p>
        </w:tc>
      </w:tr>
      <w:tr w:rsidR="00053598" w:rsidRPr="00E46F13" w14:paraId="2E6503CF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53D5660E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876" w:type="dxa"/>
            <w:shd w:val="clear" w:color="auto" w:fill="DBE5F1"/>
          </w:tcPr>
          <w:p w14:paraId="3CB90B1E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Adquisiciones realizadas mediante combinaciones de negocios,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21EC442F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AcquisitionsThroughBusinessCombinations</w:t>
            </w:r>
            <w:proofErr w:type="spellEnd"/>
          </w:p>
          <w:p w14:paraId="00008117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InvestmentProperty</w:t>
            </w:r>
            <w:proofErr w:type="spellEnd"/>
          </w:p>
        </w:tc>
      </w:tr>
      <w:tr w:rsidR="00053598" w:rsidRPr="00E46F13" w14:paraId="6951DF11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744FD55E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876" w:type="dxa"/>
            <w:shd w:val="clear" w:color="auto" w:fill="DBE5F1"/>
          </w:tcPr>
          <w:p w14:paraId="35B9757A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por diferencias de cambio netas,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26DCACC1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IncreaseDecreaseThroughNetExchangeDifferences</w:t>
            </w:r>
            <w:proofErr w:type="spellEnd"/>
          </w:p>
          <w:p w14:paraId="7ADC1D02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InvestmentProperty</w:t>
            </w:r>
            <w:proofErr w:type="spellEnd"/>
          </w:p>
        </w:tc>
      </w:tr>
      <w:tr w:rsidR="00053598" w:rsidRPr="00E46F13" w14:paraId="39E9AB39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04E78D6F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876" w:type="dxa"/>
            <w:shd w:val="clear" w:color="auto" w:fill="DBE5F1"/>
          </w:tcPr>
          <w:p w14:paraId="42299146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Depreciación,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4FB6FBE0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DepreciationInvestmentProperty</w:t>
            </w:r>
            <w:proofErr w:type="spellEnd"/>
          </w:p>
        </w:tc>
      </w:tr>
      <w:tr w:rsidR="00053598" w:rsidRPr="00E46F13" w14:paraId="02EF71B0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545A844B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876" w:type="dxa"/>
            <w:shd w:val="clear" w:color="auto" w:fill="DBE5F1"/>
          </w:tcPr>
          <w:p w14:paraId="2F92223D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 en resultados,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143854B5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ImpairmentLossRecognisedInProfitOrLoss</w:t>
            </w:r>
            <w:proofErr w:type="spellEnd"/>
          </w:p>
          <w:p w14:paraId="50164F5D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InvestmentProperty</w:t>
            </w:r>
            <w:proofErr w:type="spellEnd"/>
          </w:p>
        </w:tc>
      </w:tr>
      <w:tr w:rsidR="00053598" w:rsidRPr="00E46F13" w14:paraId="3D76A939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36E92AAE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876" w:type="dxa"/>
            <w:shd w:val="clear" w:color="auto" w:fill="DBE5F1"/>
          </w:tcPr>
          <w:p w14:paraId="2A172277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deterioro de valor reconocida en resultados,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54920420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ReversalOfImpairmentLossRecognisedInProfitOrLoss</w:t>
            </w:r>
            <w:proofErr w:type="spellEnd"/>
          </w:p>
          <w:p w14:paraId="00B511C0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InvestmentProperty</w:t>
            </w:r>
            <w:proofErr w:type="spellEnd"/>
          </w:p>
        </w:tc>
      </w:tr>
      <w:tr w:rsidR="00053598" w:rsidRPr="00E46F13" w14:paraId="508A4A14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0C46CB93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876" w:type="dxa"/>
            <w:shd w:val="clear" w:color="auto" w:fill="DBE5F1"/>
          </w:tcPr>
          <w:p w14:paraId="12FC7982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Ganancias (pérdidas) por ajustes del valor razonable,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7ACE1F0E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GainsLossesOnFairValueAdjustmentInvestmentProperty</w:t>
            </w:r>
            <w:proofErr w:type="spellEnd"/>
          </w:p>
        </w:tc>
      </w:tr>
      <w:tr w:rsidR="00053598" w:rsidRPr="00E46F13" w14:paraId="54743B3F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6448D3FB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13</w:t>
            </w:r>
          </w:p>
        </w:tc>
        <w:tc>
          <w:tcPr>
            <w:tcW w:w="4876" w:type="dxa"/>
            <w:shd w:val="clear" w:color="auto" w:fill="DBE5F1"/>
          </w:tcPr>
          <w:p w14:paraId="58F9218B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Transferencias de (a) inventarios y bienes inmuebles ocupados por el propietario,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6888B7C5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TransferFromToInventoriesAndOwnerOccupiedProperty</w:t>
            </w:r>
            <w:proofErr w:type="spellEnd"/>
          </w:p>
          <w:p w14:paraId="5FFEFE72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InvestmentProperty</w:t>
            </w:r>
            <w:proofErr w:type="spellEnd"/>
          </w:p>
        </w:tc>
      </w:tr>
      <w:tr w:rsidR="00B20F54" w:rsidRPr="00E46F13" w14:paraId="47843D49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0A11C5F1" w14:textId="77777777" w:rsidR="00B20F54" w:rsidRPr="00E46F13" w:rsidRDefault="00B20F54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14</w:t>
            </w:r>
          </w:p>
        </w:tc>
        <w:tc>
          <w:tcPr>
            <w:tcW w:w="4876" w:type="dxa"/>
            <w:shd w:val="clear" w:color="auto" w:fill="DBE5F1"/>
          </w:tcPr>
          <w:p w14:paraId="66E37129" w14:textId="77777777" w:rsidR="00B20F54" w:rsidRPr="00E46F13" w:rsidRDefault="00B20F54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Transferencia de propiedades de inversión en construcción o desarrollo, propiedades de inversión</w:t>
            </w:r>
          </w:p>
        </w:tc>
        <w:tc>
          <w:tcPr>
            <w:tcW w:w="4458" w:type="dxa"/>
            <w:shd w:val="clear" w:color="auto" w:fill="DBE5F1"/>
            <w:noWrap/>
          </w:tcPr>
          <w:p w14:paraId="3E791E17" w14:textId="77777777" w:rsidR="00B20F54" w:rsidRPr="00E46F13" w:rsidRDefault="00B20F54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TransferFromInvestmentPropertyUnderConstructionOrDevelopmentInvestmentProperty</w:t>
            </w:r>
          </w:p>
        </w:tc>
      </w:tr>
      <w:tr w:rsidR="00053598" w:rsidRPr="00E46F13" w14:paraId="17AFEA22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372FE6B2" w14:textId="77777777" w:rsidR="00053598" w:rsidRPr="00E46F13" w:rsidRDefault="00B20F54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15</w:t>
            </w:r>
          </w:p>
        </w:tc>
        <w:tc>
          <w:tcPr>
            <w:tcW w:w="4876" w:type="dxa"/>
            <w:shd w:val="clear" w:color="auto" w:fill="DBE5F1"/>
          </w:tcPr>
          <w:p w14:paraId="43B217F3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Disposiciones,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224DA497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DisposalsInvestmentProperty</w:t>
            </w:r>
            <w:proofErr w:type="spellEnd"/>
          </w:p>
        </w:tc>
      </w:tr>
      <w:tr w:rsidR="00053598" w:rsidRPr="00E46F13" w14:paraId="099F5FF4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52B5D372" w14:textId="77777777" w:rsidR="00053598" w:rsidRPr="00E46F13" w:rsidRDefault="00B20F54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16</w:t>
            </w:r>
          </w:p>
        </w:tc>
        <w:tc>
          <w:tcPr>
            <w:tcW w:w="4876" w:type="dxa"/>
            <w:shd w:val="clear" w:color="auto" w:fill="DBE5F1"/>
          </w:tcPr>
          <w:p w14:paraId="247DA5FD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Disminuciones mediante la clasificación de mantenidos para la venta,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0355B221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DecreaseThroughClassifiedAsHeldForSaleInvestmentProperty</w:t>
            </w:r>
            <w:proofErr w:type="spellEnd"/>
          </w:p>
        </w:tc>
      </w:tr>
      <w:tr w:rsidR="00053598" w:rsidRPr="00E46F13" w14:paraId="18F62508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4230BD73" w14:textId="77777777" w:rsidR="00053598" w:rsidRPr="00E46F13" w:rsidRDefault="00B20F54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17</w:t>
            </w:r>
          </w:p>
        </w:tc>
        <w:tc>
          <w:tcPr>
            <w:tcW w:w="4876" w:type="dxa"/>
            <w:shd w:val="clear" w:color="auto" w:fill="DBE5F1"/>
          </w:tcPr>
          <w:p w14:paraId="62E0CC40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por otros cambios,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6508AD88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IncreaseDecreaseThroughOtherChangesInvestmentProperty</w:t>
            </w:r>
            <w:proofErr w:type="spellEnd"/>
          </w:p>
        </w:tc>
      </w:tr>
      <w:tr w:rsidR="00053598" w:rsidRPr="00E46F13" w14:paraId="5F7CA1C9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35F76997" w14:textId="77777777" w:rsidR="00053598" w:rsidRPr="00E46F13" w:rsidRDefault="00B20F54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18</w:t>
            </w:r>
          </w:p>
        </w:tc>
        <w:tc>
          <w:tcPr>
            <w:tcW w:w="4876" w:type="dxa"/>
            <w:shd w:val="clear" w:color="auto" w:fill="DBE5F1"/>
          </w:tcPr>
          <w:p w14:paraId="6F9A9CD8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incremento (disminución) en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19800641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ChangesInInvestmentProperty</w:t>
            </w:r>
            <w:proofErr w:type="spellEnd"/>
          </w:p>
        </w:tc>
      </w:tr>
      <w:tr w:rsidR="00053598" w:rsidRPr="00E46F13" w14:paraId="3E12BAC2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4B57825F" w14:textId="77777777" w:rsidR="00053598" w:rsidRPr="00E46F13" w:rsidRDefault="00B20F54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19</w:t>
            </w:r>
          </w:p>
        </w:tc>
        <w:tc>
          <w:tcPr>
            <w:tcW w:w="4876" w:type="dxa"/>
            <w:shd w:val="clear" w:color="auto" w:fill="DBE5F1"/>
          </w:tcPr>
          <w:p w14:paraId="773154FE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Propiedades de inversión al final del periodo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3A969659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InvestmentProperty</w:t>
            </w:r>
            <w:proofErr w:type="spellEnd"/>
          </w:p>
        </w:tc>
      </w:tr>
    </w:tbl>
    <w:p w14:paraId="6F9389ED" w14:textId="77777777" w:rsidR="00053598" w:rsidRDefault="00053598" w:rsidP="00F427F2">
      <w:pPr>
        <w:spacing w:before="240"/>
      </w:pPr>
      <w:r>
        <w:t>En cada columna se valida verticalmente los siguientes ítems, con referencia a los números de los elementos de la tabla anterior: 1</w:t>
      </w:r>
      <w:r w:rsidR="00B20F54">
        <w:t>9</w:t>
      </w:r>
      <w:r>
        <w:t>=1+1</w:t>
      </w:r>
      <w:r w:rsidR="00B20F54">
        <w:t>8</w:t>
      </w:r>
    </w:p>
    <w:p w14:paraId="0A1F470E" w14:textId="77777777" w:rsidR="00EA6218" w:rsidRPr="00EA6218" w:rsidRDefault="00EF0881" w:rsidP="00EA6218">
      <w:pPr>
        <w:pStyle w:val="Ttulo1"/>
      </w:pPr>
      <w:bookmarkStart w:id="111" w:name="_Toc87548010"/>
      <w:r>
        <w:t>1</w:t>
      </w:r>
      <w:r w:rsidR="00E55834">
        <w:t>4</w:t>
      </w:r>
      <w:r w:rsidR="00EA6218">
        <w:t>.</w:t>
      </w:r>
      <w:r w:rsidR="00EA6218">
        <w:tab/>
      </w:r>
      <w:r w:rsidR="00EA6218" w:rsidRPr="00BF0DE9">
        <w:t>[825</w:t>
      </w:r>
      <w:r w:rsidR="0026111C">
        <w:t>7</w:t>
      </w:r>
      <w:r w:rsidR="00E50007">
        <w:t>00] Nota - P</w:t>
      </w:r>
      <w:r w:rsidR="0026111C" w:rsidRPr="0026111C">
        <w:t>articipaciones en otras entidades</w:t>
      </w:r>
      <w:r w:rsidR="00EA6218" w:rsidRPr="00BF0DE9">
        <w:t>.</w:t>
      </w:r>
      <w:bookmarkEnd w:id="111"/>
    </w:p>
    <w:p w14:paraId="6CF5A499" w14:textId="77777777" w:rsidR="00AB0265" w:rsidRDefault="00F427F2" w:rsidP="00F427F2">
      <w:pPr>
        <w:pStyle w:val="Ttulo2"/>
        <w:ind w:left="708"/>
      </w:pPr>
      <w:bookmarkStart w:id="112" w:name="_Toc87548011"/>
      <w:r>
        <w:t>i)</w:t>
      </w:r>
      <w:r>
        <w:tab/>
      </w:r>
      <w:hyperlink r:id="rId68" w:history="1">
        <w:bookmarkStart w:id="113" w:name="_Toc326076836"/>
        <w:r w:rsidR="00AB0265" w:rsidRPr="00357D1A">
          <w:t>Role-825</w:t>
        </w:r>
        <w:r w:rsidR="0026111C">
          <w:t>7</w:t>
        </w:r>
        <w:r w:rsidR="00AB0265" w:rsidRPr="00357D1A">
          <w:t>00</w:t>
        </w:r>
      </w:hyperlink>
      <w:bookmarkEnd w:id="113"/>
      <w:r w:rsidR="0026111C" w:rsidRPr="0026111C">
        <w:t xml:space="preserve"> Información a revelar sobre subsidiarias</w:t>
      </w:r>
      <w:bookmarkEnd w:id="112"/>
    </w:p>
    <w:p w14:paraId="26B86A7C" w14:textId="77777777" w:rsidR="00BE3D56" w:rsidRPr="00FA23E6" w:rsidRDefault="00BE3D56" w:rsidP="00837303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0BD9D5EA" w14:textId="77777777" w:rsidR="006A2217" w:rsidRPr="00FA23E6" w:rsidRDefault="006A2217" w:rsidP="006A2217">
      <w:pPr>
        <w:rPr>
          <w:rFonts w:eastAsia="Times New Roman"/>
          <w:sz w:val="20"/>
          <w:szCs w:val="20"/>
          <w:lang w:val="es-MX" w:eastAsia="es-CL"/>
        </w:rPr>
      </w:pPr>
      <w:r w:rsidRPr="00FA23E6">
        <w:rPr>
          <w:rFonts w:eastAsia="Times New Roman"/>
          <w:sz w:val="20"/>
          <w:szCs w:val="20"/>
          <w:lang w:val="es-MX" w:eastAsia="es-CL"/>
        </w:rPr>
        <w:t xml:space="preserve">Las </w:t>
      </w:r>
      <w:r w:rsidR="008F1EEA" w:rsidRPr="00FA23E6">
        <w:rPr>
          <w:rFonts w:eastAsia="Times New Roman"/>
          <w:sz w:val="20"/>
          <w:szCs w:val="20"/>
          <w:lang w:val="es-MX" w:eastAsia="es-CL"/>
        </w:rPr>
        <w:t>sociedades deben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 extender este cuadro agregando tantas columnas como ítems </w:t>
      </w:r>
      <w:r w:rsidR="008F1EEA" w:rsidRPr="00FA23E6">
        <w:rPr>
          <w:rFonts w:eastAsia="Times New Roman"/>
          <w:sz w:val="20"/>
          <w:szCs w:val="20"/>
          <w:lang w:val="es-MX" w:eastAsia="es-CL"/>
        </w:rPr>
        <w:t>tengan (</w:t>
      </w:r>
      <w:proofErr w:type="spellStart"/>
      <w:r w:rsidR="00314762"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 w:rsidR="00314762">
        <w:rPr>
          <w:rFonts w:eastAsia="Times New Roman"/>
          <w:sz w:val="20"/>
          <w:szCs w:val="20"/>
          <w:lang w:val="es-MX" w:eastAsia="es-CL"/>
        </w:rPr>
        <w:t xml:space="preserve"> 1, </w:t>
      </w:r>
      <w:proofErr w:type="spellStart"/>
      <w:r w:rsidR="00314762"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 w:rsidR="00314762">
        <w:rPr>
          <w:rFonts w:eastAsia="Times New Roman"/>
          <w:sz w:val="20"/>
          <w:szCs w:val="20"/>
          <w:lang w:val="es-MX" w:eastAsia="es-CL"/>
        </w:rPr>
        <w:t xml:space="preserve"> 2 .. </w:t>
      </w:r>
      <w:proofErr w:type="spellStart"/>
      <w:r w:rsidR="00314762"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 w:rsidR="00314762">
        <w:rPr>
          <w:rFonts w:eastAsia="Times New Roman"/>
          <w:sz w:val="20"/>
          <w:szCs w:val="20"/>
          <w:lang w:val="es-MX" w:eastAsia="es-CL"/>
        </w:rPr>
        <w:t xml:space="preserve"> N   ) p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ara </w:t>
      </w:r>
      <w:r w:rsidR="00314762">
        <w:rPr>
          <w:rFonts w:eastAsia="Times New Roman"/>
          <w:sz w:val="20"/>
          <w:szCs w:val="20"/>
          <w:lang w:val="es-MX" w:eastAsia="es-CL"/>
        </w:rPr>
        <w:t>la</w:t>
      </w:r>
      <w:r w:rsidR="003910F5">
        <w:rPr>
          <w:rFonts w:eastAsia="Times New Roman"/>
          <w:sz w:val="20"/>
          <w:szCs w:val="20"/>
          <w:lang w:val="es-MX" w:eastAsia="es-CL"/>
        </w:rPr>
        <w:t>s</w:t>
      </w:r>
      <w:r w:rsidR="00314762">
        <w:rPr>
          <w:rFonts w:eastAsia="Times New Roman"/>
          <w:sz w:val="20"/>
          <w:szCs w:val="20"/>
          <w:lang w:val="es-MX" w:eastAsia="es-CL"/>
        </w:rPr>
        <w:t xml:space="preserve"> columna</w:t>
      </w:r>
      <w:r w:rsidR="003910F5">
        <w:rPr>
          <w:rFonts w:eastAsia="Times New Roman"/>
          <w:sz w:val="20"/>
          <w:szCs w:val="20"/>
          <w:lang w:val="es-MX" w:eastAsia="es-CL"/>
        </w:rPr>
        <w:t>s</w:t>
      </w:r>
      <w:r w:rsidR="00314762">
        <w:rPr>
          <w:rFonts w:eastAsia="Times New Roman"/>
          <w:sz w:val="20"/>
          <w:szCs w:val="20"/>
          <w:lang w:val="es-MX" w:eastAsia="es-CL"/>
        </w:rPr>
        <w:t xml:space="preserve"> </w:t>
      </w:r>
      <w:r w:rsidR="00314762" w:rsidRPr="00314762">
        <w:rPr>
          <w:rFonts w:eastAsia="Times New Roman"/>
          <w:sz w:val="20"/>
          <w:szCs w:val="20"/>
          <w:lang w:val="es-MX" w:eastAsia="es-CL"/>
        </w:rPr>
        <w:t>Subsidiarias [miembro]</w:t>
      </w:r>
      <w:r w:rsidR="003910F5">
        <w:rPr>
          <w:rFonts w:eastAsia="Times New Roman"/>
          <w:sz w:val="20"/>
          <w:szCs w:val="20"/>
          <w:lang w:val="es-MX" w:eastAsia="es-CL"/>
        </w:rPr>
        <w:t xml:space="preserve"> </w:t>
      </w:r>
      <w:r w:rsidR="00200255">
        <w:rPr>
          <w:rFonts w:eastAsia="Times New Roman"/>
          <w:sz w:val="20"/>
          <w:szCs w:val="20"/>
          <w:lang w:val="es-MX" w:eastAsia="es-CL"/>
        </w:rPr>
        <w:t xml:space="preserve">y </w:t>
      </w:r>
      <w:r w:rsidR="003910F5" w:rsidRPr="00886BC2">
        <w:rPr>
          <w:rFonts w:eastAsia="Times New Roman"/>
          <w:sz w:val="20"/>
          <w:szCs w:val="20"/>
          <w:lang w:val="es-MX" w:eastAsia="es-CL"/>
          <w:rPrChange w:id="114" w:author="Claudia Ortiz Urzúa" w:date="2025-12-23T10:04:00Z" w16du:dateUtc="2025-12-23T13:04:00Z">
            <w:rPr>
              <w:rFonts w:ascii="Arial Unicode MS" w:eastAsia="Arial Unicode MS" w:hAnsi="Arial Unicode MS" w:cs="Arial Unicode MS"/>
              <w:color w:val="000000"/>
              <w:sz w:val="16"/>
              <w:szCs w:val="16"/>
              <w:lang w:eastAsia="es-CL"/>
            </w:rPr>
          </w:rPrChange>
        </w:rPr>
        <w:t>Subsidiarias con participaciones no controladoras de importancia relativa [miembro]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: </w:t>
      </w:r>
    </w:p>
    <w:p w14:paraId="3EF034B2" w14:textId="77777777" w:rsidR="00314762" w:rsidRDefault="008E5D03" w:rsidP="001875BE">
      <w:pPr>
        <w:rPr>
          <w:noProof/>
          <w:lang w:eastAsia="es-CL"/>
        </w:rPr>
      </w:pPr>
      <w:r w:rsidRPr="00C67935">
        <w:rPr>
          <w:noProof/>
          <w:lang w:eastAsia="es-CL"/>
        </w:rPr>
        <w:drawing>
          <wp:inline distT="0" distB="0" distL="0" distR="0" wp14:anchorId="49D5E6A3" wp14:editId="2DFDCBF4">
            <wp:extent cx="4528820" cy="3909695"/>
            <wp:effectExtent l="0" t="0" r="0" b="0"/>
            <wp:docPr id="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20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25D78" w14:textId="77777777" w:rsidR="00314762" w:rsidRDefault="00314762" w:rsidP="001875BE">
      <w:pPr>
        <w:rPr>
          <w:noProof/>
          <w:lang w:eastAsia="es-CL"/>
        </w:rPr>
      </w:pPr>
      <w:r>
        <w:rPr>
          <w:noProof/>
          <w:lang w:eastAsia="es-CL"/>
        </w:rPr>
        <w:lastRenderedPageBreak/>
        <w:t>Se valida a)</w:t>
      </w:r>
      <w:r w:rsidR="00102B18">
        <w:rPr>
          <w:noProof/>
          <w:lang w:eastAsia="es-CL"/>
        </w:rPr>
        <w:t xml:space="preserve"> y b)</w:t>
      </w:r>
      <w:r>
        <w:rPr>
          <w:noProof/>
          <w:lang w:eastAsia="es-CL"/>
        </w:rPr>
        <w:t xml:space="preserve"> para cada uno de los elementos señalados en </w:t>
      </w:r>
      <w:r w:rsidR="00102B18">
        <w:rPr>
          <w:noProof/>
          <w:lang w:eastAsia="es-CL"/>
        </w:rPr>
        <w:t>c</w:t>
      </w:r>
      <w:r>
        <w:rPr>
          <w:noProof/>
          <w:lang w:eastAsia="es-CL"/>
        </w:rPr>
        <w:t>).</w:t>
      </w:r>
    </w:p>
    <w:p w14:paraId="61687F09" w14:textId="77777777" w:rsidR="002E5FE4" w:rsidRDefault="002E5FE4" w:rsidP="007900C2">
      <w:pPr>
        <w:numPr>
          <w:ilvl w:val="0"/>
          <w:numId w:val="25"/>
        </w:numPr>
        <w:rPr>
          <w:noProof/>
          <w:lang w:eastAsia="es-CL"/>
        </w:rPr>
      </w:pPr>
      <w:r>
        <w:rPr>
          <w:noProof/>
          <w:lang w:eastAsia="es-CL"/>
        </w:rPr>
        <w:t>1=2+3+4+5+6</w:t>
      </w:r>
    </w:p>
    <w:p w14:paraId="00DE7030" w14:textId="77777777" w:rsidR="00314762" w:rsidRPr="005742AA" w:rsidRDefault="002E661D" w:rsidP="007900C2">
      <w:pPr>
        <w:numPr>
          <w:ilvl w:val="0"/>
          <w:numId w:val="25"/>
        </w:numPr>
        <w:rPr>
          <w:noProof/>
          <w:lang w:eastAsia="es-CL"/>
        </w:rPr>
      </w:pPr>
      <w:r>
        <w:rPr>
          <w:noProof/>
          <w:lang w:eastAsia="es-CL"/>
        </w:rPr>
        <w:t xml:space="preserve"> 7=8+9+10+11+12</w:t>
      </w:r>
    </w:p>
    <w:p w14:paraId="708294D6" w14:textId="77777777" w:rsidR="005742AA" w:rsidRDefault="005742AA" w:rsidP="005742AA">
      <w:pPr>
        <w:ind w:left="720"/>
        <w:rPr>
          <w:noProof/>
          <w:color w:val="FF0000"/>
          <w:lang w:eastAsia="es-CL"/>
        </w:rPr>
      </w:pPr>
      <w:r>
        <w:rPr>
          <w:noProof/>
          <w:color w:val="FF0000"/>
          <w:lang w:eastAsia="es-CL"/>
        </w:rPr>
        <w:t>Advertencia: se debe informar  tanto las subsidiarias directas como indirectas por sus valores individuales.</w:t>
      </w:r>
    </w:p>
    <w:tbl>
      <w:tblPr>
        <w:tblW w:w="88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4420"/>
        <w:gridCol w:w="4020"/>
      </w:tblGrid>
      <w:tr w:rsidR="001C581E" w:rsidRPr="00E46F13" w14:paraId="451B4D6C" w14:textId="77777777" w:rsidTr="001C581E">
        <w:trPr>
          <w:trHeight w:val="315"/>
        </w:trPr>
        <w:tc>
          <w:tcPr>
            <w:tcW w:w="440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C94C6CF" w14:textId="77777777"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42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29BDC53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Subsidiarias [eje]</w:t>
            </w:r>
          </w:p>
        </w:tc>
        <w:tc>
          <w:tcPr>
            <w:tcW w:w="402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0602FEC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SignificantInvestmentsInSubsidiariesAxis</w:t>
            </w:r>
            <w:proofErr w:type="spellEnd"/>
          </w:p>
        </w:tc>
      </w:tr>
      <w:tr w:rsidR="001C581E" w:rsidRPr="00E46F13" w14:paraId="665D4DBB" w14:textId="77777777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375F629" w14:textId="77777777"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F715924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de la entidad por subsidiarias [miembro]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A75702D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EntitysTotalForSubsidiariesMember</w:t>
            </w:r>
            <w:proofErr w:type="spellEnd"/>
          </w:p>
        </w:tc>
      </w:tr>
      <w:tr w:rsidR="001C581E" w:rsidRPr="00E46F13" w14:paraId="4305CF31" w14:textId="77777777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47BE18B" w14:textId="77777777"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F884679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Subsidiarias [miembro]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A04538A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</w:t>
            </w: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SubsidiariesMember</w:t>
            </w:r>
            <w:proofErr w:type="spellEnd"/>
          </w:p>
        </w:tc>
      </w:tr>
      <w:tr w:rsidR="001C581E" w:rsidRPr="00E46F13" w14:paraId="772817A6" w14:textId="77777777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0EA6085" w14:textId="77777777"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A85A05D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 1 [miembro]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365E5A8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SubsidiariesMember1</w:t>
            </w:r>
          </w:p>
        </w:tc>
      </w:tr>
      <w:tr w:rsidR="001C581E" w:rsidRPr="00E46F13" w14:paraId="47DAE417" w14:textId="77777777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8202F4B" w14:textId="77777777"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5C330FA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 2 [miembro]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C3AD3C5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SubsidiariesMember2</w:t>
            </w:r>
          </w:p>
        </w:tc>
      </w:tr>
      <w:tr w:rsidR="001C581E" w:rsidRPr="00E46F13" w14:paraId="4EF712C1" w14:textId="77777777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36D10AF" w14:textId="77777777"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A25EA9A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 3 [miembro]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BA61EC4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SubsidiariesMember3</w:t>
            </w:r>
          </w:p>
        </w:tc>
      </w:tr>
      <w:tr w:rsidR="001C581E" w:rsidRPr="00E46F13" w14:paraId="356AFB09" w14:textId="77777777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7974FE0" w14:textId="77777777"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2E03572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                                 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E6F0DA2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                                   </w:t>
            </w:r>
          </w:p>
        </w:tc>
      </w:tr>
      <w:tr w:rsidR="001C581E" w:rsidRPr="00E46F13" w14:paraId="5E2D1CDB" w14:textId="77777777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42D6A80" w14:textId="77777777"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D5B8F5C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 N [miembro]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C97949C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</w:t>
            </w: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SubsidiariesMemberN</w:t>
            </w:r>
            <w:proofErr w:type="spellEnd"/>
          </w:p>
        </w:tc>
      </w:tr>
      <w:tr w:rsidR="001C581E" w:rsidRPr="00E46F13" w14:paraId="73CB8516" w14:textId="77777777" w:rsidTr="001C581E">
        <w:trPr>
          <w:trHeight w:val="780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3B8E4E4" w14:textId="77777777"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7319E72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Subsidiarias con participaciones no controladoras de importancia relativa [miembro]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5986E47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</w:t>
            </w: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SubsidiariesWithMaterialNoncontrollingInterestsMember</w:t>
            </w:r>
            <w:proofErr w:type="spellEnd"/>
          </w:p>
        </w:tc>
      </w:tr>
      <w:tr w:rsidR="001C581E" w:rsidRPr="00E46F13" w14:paraId="70DE52D2" w14:textId="77777777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1BDA164" w14:textId="77777777"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2E551AB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Subsidiarias 8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27AECE0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   Subsidiaries8</w:t>
            </w:r>
          </w:p>
        </w:tc>
      </w:tr>
      <w:tr w:rsidR="001C581E" w:rsidRPr="00E46F13" w14:paraId="5515CE73" w14:textId="77777777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C1C2F76" w14:textId="77777777"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0558E60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Subsidiarias 9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D439771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   Subsidiaries9</w:t>
            </w:r>
          </w:p>
        </w:tc>
      </w:tr>
      <w:tr w:rsidR="001C581E" w:rsidRPr="00E46F13" w14:paraId="4BD62890" w14:textId="77777777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09DF881" w14:textId="77777777"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75347D4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Subsidiarias 10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0F75720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   Subsidiaries10</w:t>
            </w:r>
          </w:p>
        </w:tc>
      </w:tr>
      <w:tr w:rsidR="001C581E" w:rsidRPr="00E46F13" w14:paraId="6E2831E1" w14:textId="77777777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1DEF028" w14:textId="77777777"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0B01230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……………….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DB68564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…………..</w:t>
            </w:r>
          </w:p>
        </w:tc>
      </w:tr>
      <w:tr w:rsidR="001C581E" w:rsidRPr="00E46F13" w14:paraId="5BDD4D75" w14:textId="77777777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70E7BCD" w14:textId="77777777"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1B03314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Subsidiarias Z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FA4444D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   </w:t>
            </w: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SubsidiariesZ</w:t>
            </w:r>
            <w:proofErr w:type="spellEnd"/>
          </w:p>
        </w:tc>
      </w:tr>
    </w:tbl>
    <w:p w14:paraId="53F17BB6" w14:textId="77777777" w:rsidR="001C581E" w:rsidRDefault="001C581E" w:rsidP="005742AA">
      <w:pPr>
        <w:ind w:left="720"/>
        <w:rPr>
          <w:noProof/>
          <w:color w:val="FF0000"/>
          <w:lang w:eastAsia="es-CL"/>
        </w:rPr>
      </w:pPr>
    </w:p>
    <w:p w14:paraId="7223D8C5" w14:textId="77777777" w:rsidR="001A2714" w:rsidRDefault="001A2714" w:rsidP="004965BA">
      <w:pPr>
        <w:numPr>
          <w:ilvl w:val="0"/>
          <w:numId w:val="25"/>
        </w:numPr>
        <w:spacing w:before="240"/>
        <w:rPr>
          <w:noProof/>
          <w:lang w:eastAsia="es-CL"/>
        </w:rPr>
      </w:pPr>
      <w:r>
        <w:rPr>
          <w:noProof/>
          <w:lang w:eastAsia="es-CL"/>
        </w:rPr>
        <w:t>Elementos para los que debe validarse las operaciones señaladas en a)</w:t>
      </w:r>
      <w:r w:rsidR="00F315CC">
        <w:rPr>
          <w:noProof/>
          <w:lang w:eastAsia="es-CL"/>
        </w:rPr>
        <w:t xml:space="preserve"> y b)</w:t>
      </w:r>
    </w:p>
    <w:tbl>
      <w:tblPr>
        <w:tblW w:w="894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0"/>
        <w:gridCol w:w="4536"/>
      </w:tblGrid>
      <w:tr w:rsidR="005458BA" w:rsidRPr="00E46F13" w14:paraId="4A8E98D1" w14:textId="77777777" w:rsidTr="005458BA">
        <w:trPr>
          <w:trHeight w:val="300"/>
        </w:trPr>
        <w:tc>
          <w:tcPr>
            <w:tcW w:w="4410" w:type="dxa"/>
            <w:vMerge w:val="restart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43FEDBB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(pérdida), atribuible a participaciones no controladoras</w:t>
            </w:r>
          </w:p>
        </w:tc>
        <w:tc>
          <w:tcPr>
            <w:tcW w:w="4536" w:type="dxa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03901BFE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GananciaPerdidaAtribuibleParticipacionesNoControladoras</w:t>
            </w:r>
            <w:proofErr w:type="spellEnd"/>
          </w:p>
        </w:tc>
      </w:tr>
      <w:tr w:rsidR="005458BA" w:rsidRPr="00E46F13" w14:paraId="2D0179C7" w14:textId="77777777" w:rsidTr="005458BA">
        <w:trPr>
          <w:trHeight w:val="315"/>
        </w:trPr>
        <w:tc>
          <w:tcPr>
            <w:tcW w:w="4410" w:type="dxa"/>
            <w:vMerge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5B8976F2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43A506C5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OtrasEntidades</w:t>
            </w:r>
            <w:proofErr w:type="spellEnd"/>
          </w:p>
        </w:tc>
      </w:tr>
      <w:tr w:rsidR="005458BA" w:rsidRPr="00E46F13" w14:paraId="7A4C2981" w14:textId="77777777" w:rsidTr="005458BA">
        <w:trPr>
          <w:trHeight w:val="315"/>
        </w:trPr>
        <w:tc>
          <w:tcPr>
            <w:tcW w:w="441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2CA98257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Participaciones no controladoras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7DF9FC2C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ParticipacionesNoControladorasOtrasEntidades</w:t>
            </w:r>
            <w:proofErr w:type="spellEnd"/>
          </w:p>
        </w:tc>
      </w:tr>
      <w:tr w:rsidR="005458BA" w:rsidRPr="00E46F13" w14:paraId="10396297" w14:textId="77777777" w:rsidTr="005458BA">
        <w:trPr>
          <w:trHeight w:val="315"/>
        </w:trPr>
        <w:tc>
          <w:tcPr>
            <w:tcW w:w="441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56E12E13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Dividendos pagados a participaciones no controladoras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17B1849E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DividendsPaidToNoncontrollingInterests</w:t>
            </w:r>
            <w:proofErr w:type="spellEnd"/>
          </w:p>
        </w:tc>
      </w:tr>
      <w:tr w:rsidR="005458BA" w:rsidRPr="00E46F13" w14:paraId="41C83915" w14:textId="77777777" w:rsidTr="005458BA">
        <w:trPr>
          <w:trHeight w:val="315"/>
        </w:trPr>
        <w:tc>
          <w:tcPr>
            <w:tcW w:w="441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0487EF62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corrientes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6DF742BD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ActivosCorrientesOtrasEntidades</w:t>
            </w:r>
            <w:proofErr w:type="spellEnd"/>
          </w:p>
        </w:tc>
      </w:tr>
      <w:tr w:rsidR="005458BA" w:rsidRPr="00E46F13" w14:paraId="58DE1847" w14:textId="77777777" w:rsidTr="005458BA">
        <w:trPr>
          <w:trHeight w:val="315"/>
        </w:trPr>
        <w:tc>
          <w:tcPr>
            <w:tcW w:w="441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3942AE2D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no corrientes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4E20BC21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ActivosNoCorrientesOtrasEntidades</w:t>
            </w:r>
            <w:proofErr w:type="spellEnd"/>
          </w:p>
        </w:tc>
      </w:tr>
      <w:tr w:rsidR="005458BA" w:rsidRPr="00E46F13" w14:paraId="3CA733F5" w14:textId="77777777" w:rsidTr="005458BA">
        <w:trPr>
          <w:trHeight w:val="315"/>
        </w:trPr>
        <w:tc>
          <w:tcPr>
            <w:tcW w:w="441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5B5630E9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corrientes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149F41AD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PasivosCorrientesOtrasEntidades</w:t>
            </w:r>
            <w:proofErr w:type="spellEnd"/>
          </w:p>
        </w:tc>
      </w:tr>
      <w:tr w:rsidR="005458BA" w:rsidRPr="00E46F13" w14:paraId="00801CE1" w14:textId="77777777" w:rsidTr="005458BA">
        <w:trPr>
          <w:trHeight w:val="315"/>
        </w:trPr>
        <w:tc>
          <w:tcPr>
            <w:tcW w:w="441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75811AFD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no corrientes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74F545B5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PasivosNoCorrientesOtrasEntidades</w:t>
            </w:r>
            <w:proofErr w:type="spellEnd"/>
          </w:p>
        </w:tc>
      </w:tr>
      <w:tr w:rsidR="005458BA" w:rsidRPr="00E46F13" w14:paraId="4F3F1766" w14:textId="77777777" w:rsidTr="005458BA">
        <w:trPr>
          <w:trHeight w:val="315"/>
        </w:trPr>
        <w:tc>
          <w:tcPr>
            <w:tcW w:w="441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4DE09B69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 de actividades ordinarias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3CB6E369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IngresosActividadesOrdinariasOtrasEntidades</w:t>
            </w:r>
            <w:proofErr w:type="spellEnd"/>
          </w:p>
        </w:tc>
      </w:tr>
      <w:tr w:rsidR="005458BA" w:rsidRPr="00E46F13" w14:paraId="72B0E8B4" w14:textId="77777777" w:rsidTr="005458BA">
        <w:trPr>
          <w:trHeight w:val="315"/>
        </w:trPr>
        <w:tc>
          <w:tcPr>
            <w:tcW w:w="441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42717F3E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172B498A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GananciaPerdidaOtrasEntidades</w:t>
            </w:r>
            <w:proofErr w:type="spellEnd"/>
          </w:p>
        </w:tc>
      </w:tr>
      <w:tr w:rsidR="005458BA" w:rsidRPr="00E46F13" w14:paraId="06BE2212" w14:textId="77777777" w:rsidTr="00A578C2">
        <w:trPr>
          <w:trHeight w:val="315"/>
        </w:trPr>
        <w:tc>
          <w:tcPr>
            <w:tcW w:w="4410" w:type="dxa"/>
            <w:tcBorders>
              <w:top w:val="nil"/>
              <w:left w:val="single" w:sz="8" w:space="0" w:color="95B3D7"/>
              <w:bottom w:val="nil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07DC3CBA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Resultado integral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27125E73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ResultadoIntegralOtrasEntidades</w:t>
            </w:r>
            <w:proofErr w:type="spellEnd"/>
          </w:p>
        </w:tc>
      </w:tr>
      <w:tr w:rsidR="00A578C2" w:rsidRPr="00E46F13" w14:paraId="3D0B008B" w14:textId="77777777" w:rsidTr="005458BA">
        <w:trPr>
          <w:trHeight w:val="315"/>
        </w:trPr>
        <w:tc>
          <w:tcPr>
            <w:tcW w:w="441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</w:tcPr>
          <w:p w14:paraId="472DBA2C" w14:textId="77777777" w:rsidR="00A578C2" w:rsidRPr="00E46F13" w:rsidRDefault="00A578C2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A578C2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activo individual subsidiaria directa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</w:tcPr>
          <w:p w14:paraId="404BF536" w14:textId="77777777" w:rsidR="00A578C2" w:rsidRPr="00E46F13" w:rsidRDefault="00A578C2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A578C2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ActivoIndividualSubsidiariaDirecta</w:t>
            </w:r>
            <w:proofErr w:type="spellEnd"/>
          </w:p>
        </w:tc>
      </w:tr>
    </w:tbl>
    <w:p w14:paraId="6A20ABDC" w14:textId="77777777" w:rsidR="00314762" w:rsidRDefault="00314762" w:rsidP="001875BE">
      <w:pPr>
        <w:rPr>
          <w:noProof/>
          <w:lang w:eastAsia="es-CL"/>
        </w:rPr>
      </w:pPr>
    </w:p>
    <w:p w14:paraId="026E0F30" w14:textId="77777777" w:rsidR="00E64876" w:rsidRDefault="00E64876" w:rsidP="008F6923">
      <w:pPr>
        <w:pStyle w:val="Ttulo2"/>
        <w:numPr>
          <w:ilvl w:val="0"/>
          <w:numId w:val="42"/>
        </w:numPr>
      </w:pPr>
      <w:hyperlink r:id="rId70" w:history="1">
        <w:bookmarkStart w:id="115" w:name="_Toc87548012"/>
        <w:r w:rsidRPr="00357D1A">
          <w:t>Role-825</w:t>
        </w:r>
        <w:r>
          <w:t>7</w:t>
        </w:r>
        <w:r w:rsidRPr="00357D1A">
          <w:t>00</w:t>
        </w:r>
      </w:hyperlink>
      <w:r>
        <w:t>a</w:t>
      </w:r>
      <w:r w:rsidRPr="0026111C">
        <w:t xml:space="preserve"> </w:t>
      </w:r>
      <w:r w:rsidRPr="00E64876">
        <w:t>Información a revelar sobre entidades estructuradas consolidadas</w:t>
      </w:r>
      <w:bookmarkEnd w:id="115"/>
    </w:p>
    <w:p w14:paraId="53494601" w14:textId="77777777" w:rsidR="00E64876" w:rsidRPr="00FA23E6" w:rsidRDefault="00E64876" w:rsidP="00E64876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3D0F7C97" w14:textId="77777777" w:rsidR="00E64876" w:rsidRPr="00FA23E6" w:rsidRDefault="00E64876" w:rsidP="00E64876">
      <w:pPr>
        <w:rPr>
          <w:rFonts w:eastAsia="Times New Roman"/>
          <w:sz w:val="20"/>
          <w:szCs w:val="20"/>
          <w:lang w:val="es-MX" w:eastAsia="es-CL"/>
        </w:rPr>
      </w:pPr>
      <w:r w:rsidRPr="00FA23E6">
        <w:rPr>
          <w:rFonts w:eastAsia="Times New Roman"/>
          <w:sz w:val="20"/>
          <w:szCs w:val="20"/>
          <w:lang w:val="es-MX" w:eastAsia="es-CL"/>
        </w:rPr>
        <w:t xml:space="preserve">Las </w:t>
      </w:r>
      <w:r w:rsidR="00200255" w:rsidRPr="00FA23E6">
        <w:rPr>
          <w:rFonts w:eastAsia="Times New Roman"/>
          <w:sz w:val="20"/>
          <w:szCs w:val="20"/>
          <w:lang w:val="es-MX" w:eastAsia="es-CL"/>
        </w:rPr>
        <w:t>sociedades deben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 extender este cuadro agregando tantas columnas como ítems </w:t>
      </w:r>
      <w:r w:rsidR="00200255" w:rsidRPr="00FA23E6">
        <w:rPr>
          <w:rFonts w:eastAsia="Times New Roman"/>
          <w:sz w:val="20"/>
          <w:szCs w:val="20"/>
          <w:lang w:val="es-MX" w:eastAsia="es-CL"/>
        </w:rPr>
        <w:t>tengan (</w:t>
      </w:r>
      <w:proofErr w:type="spellStart"/>
      <w:r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>
        <w:rPr>
          <w:rFonts w:eastAsia="Times New Roman"/>
          <w:sz w:val="20"/>
          <w:szCs w:val="20"/>
          <w:lang w:val="es-MX" w:eastAsia="es-CL"/>
        </w:rPr>
        <w:t xml:space="preserve"> 1, </w:t>
      </w:r>
      <w:proofErr w:type="spellStart"/>
      <w:r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>
        <w:rPr>
          <w:rFonts w:eastAsia="Times New Roman"/>
          <w:sz w:val="20"/>
          <w:szCs w:val="20"/>
          <w:lang w:val="es-MX" w:eastAsia="es-CL"/>
        </w:rPr>
        <w:t xml:space="preserve"> 2 .. </w:t>
      </w:r>
      <w:proofErr w:type="spellStart"/>
      <w:r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>
        <w:rPr>
          <w:rFonts w:eastAsia="Times New Roman"/>
          <w:sz w:val="20"/>
          <w:szCs w:val="20"/>
          <w:lang w:val="es-MX" w:eastAsia="es-CL"/>
        </w:rPr>
        <w:t xml:space="preserve"> </w:t>
      </w:r>
      <w:r w:rsidR="00200255">
        <w:rPr>
          <w:rFonts w:eastAsia="Times New Roman"/>
          <w:sz w:val="20"/>
          <w:szCs w:val="20"/>
          <w:lang w:val="es-MX" w:eastAsia="es-CL"/>
        </w:rPr>
        <w:t>N)</w:t>
      </w:r>
      <w:r>
        <w:rPr>
          <w:rFonts w:eastAsia="Times New Roman"/>
          <w:sz w:val="20"/>
          <w:szCs w:val="20"/>
          <w:lang w:val="es-MX" w:eastAsia="es-CL"/>
        </w:rPr>
        <w:t xml:space="preserve"> p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ara </w:t>
      </w:r>
      <w:r>
        <w:rPr>
          <w:rFonts w:eastAsia="Times New Roman"/>
          <w:sz w:val="20"/>
          <w:szCs w:val="20"/>
          <w:lang w:val="es-MX" w:eastAsia="es-CL"/>
        </w:rPr>
        <w:t>la columna</w:t>
      </w:r>
      <w:r w:rsidR="006649E6">
        <w:rPr>
          <w:rFonts w:eastAsia="Times New Roman"/>
          <w:sz w:val="20"/>
          <w:szCs w:val="20"/>
          <w:lang w:val="es-MX" w:eastAsia="es-CL"/>
        </w:rPr>
        <w:t xml:space="preserve"> </w:t>
      </w:r>
      <w:r w:rsidR="006649E6" w:rsidRPr="006649E6">
        <w:rPr>
          <w:rFonts w:eastAsia="Times New Roman"/>
          <w:sz w:val="20"/>
          <w:szCs w:val="20"/>
          <w:lang w:val="es-MX" w:eastAsia="es-CL"/>
        </w:rPr>
        <w:t>Entidades estructuradas consolidadas [miembro]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: </w:t>
      </w:r>
    </w:p>
    <w:p w14:paraId="162B90BD" w14:textId="77777777" w:rsidR="00314762" w:rsidRDefault="008E5D03" w:rsidP="001875BE">
      <w:pPr>
        <w:rPr>
          <w:noProof/>
          <w:lang w:eastAsia="es-CL"/>
        </w:rPr>
      </w:pPr>
      <w:r w:rsidRPr="007B79D9">
        <w:rPr>
          <w:noProof/>
          <w:lang w:eastAsia="es-CL"/>
        </w:rPr>
        <w:drawing>
          <wp:inline distT="0" distB="0" distL="0" distR="0" wp14:anchorId="7C86226F" wp14:editId="40E3F183">
            <wp:extent cx="5615940" cy="2786380"/>
            <wp:effectExtent l="0" t="0" r="0" b="0"/>
            <wp:docPr id="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C5B02" w14:textId="77777777" w:rsidR="00380C39" w:rsidRDefault="00380C39" w:rsidP="00380C39">
      <w:pPr>
        <w:rPr>
          <w:noProof/>
          <w:lang w:eastAsia="es-CL"/>
        </w:rPr>
      </w:pPr>
      <w:r>
        <w:rPr>
          <w:noProof/>
          <w:lang w:eastAsia="es-CL"/>
        </w:rPr>
        <w:t>Se valida a) para cada uno de los elementos señalados en b).</w:t>
      </w:r>
    </w:p>
    <w:p w14:paraId="121C25FC" w14:textId="77777777" w:rsidR="00380C39" w:rsidRDefault="00380C39" w:rsidP="007900C2">
      <w:pPr>
        <w:numPr>
          <w:ilvl w:val="0"/>
          <w:numId w:val="26"/>
        </w:numPr>
        <w:rPr>
          <w:noProof/>
          <w:lang w:eastAsia="es-CL"/>
        </w:rPr>
      </w:pPr>
      <w:r>
        <w:rPr>
          <w:noProof/>
          <w:lang w:eastAsia="es-CL"/>
        </w:rPr>
        <w:t>1=2+3+4+5+6</w:t>
      </w:r>
    </w:p>
    <w:tbl>
      <w:tblPr>
        <w:tblW w:w="88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4320"/>
        <w:gridCol w:w="4120"/>
      </w:tblGrid>
      <w:tr w:rsidR="005458BA" w:rsidRPr="00E46F13" w14:paraId="72DA6453" w14:textId="77777777" w:rsidTr="005458BA">
        <w:trPr>
          <w:trHeight w:val="315"/>
        </w:trPr>
        <w:tc>
          <w:tcPr>
            <w:tcW w:w="440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noWrap/>
            <w:vAlign w:val="center"/>
            <w:hideMark/>
          </w:tcPr>
          <w:p w14:paraId="5CE9E83F" w14:textId="77777777" w:rsidR="005458BA" w:rsidRPr="00E46F13" w:rsidRDefault="005458BA" w:rsidP="005458B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noProof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2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47F9F77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Entidades estructuradas consolidadas [eje]</w:t>
            </w:r>
          </w:p>
        </w:tc>
        <w:tc>
          <w:tcPr>
            <w:tcW w:w="412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F156541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ConsolidatedStructuredEntitiesAxis</w:t>
            </w:r>
            <w:proofErr w:type="spellEnd"/>
          </w:p>
        </w:tc>
      </w:tr>
      <w:tr w:rsidR="005458BA" w:rsidRPr="00E46F13" w14:paraId="737BD0C2" w14:textId="77777777" w:rsidTr="005458BA">
        <w:trPr>
          <w:trHeight w:val="52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noWrap/>
            <w:vAlign w:val="center"/>
            <w:hideMark/>
          </w:tcPr>
          <w:p w14:paraId="3F47ABC7" w14:textId="77777777" w:rsidR="005458BA" w:rsidRPr="00E46F13" w:rsidRDefault="005458BA" w:rsidP="005458B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B95D33A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de la entidad por entidades estructuradas consolidadas [miembro]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DD51B0E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EntitysTotalForConsolidatedStructuredEntitiesMember</w:t>
            </w:r>
            <w:proofErr w:type="spellEnd"/>
          </w:p>
        </w:tc>
      </w:tr>
      <w:tr w:rsidR="005458BA" w:rsidRPr="00E46F13" w14:paraId="3180294A" w14:textId="77777777" w:rsidTr="005458BA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noWrap/>
            <w:vAlign w:val="center"/>
            <w:hideMark/>
          </w:tcPr>
          <w:p w14:paraId="7004993C" w14:textId="77777777" w:rsidR="005458BA" w:rsidRPr="00E46F13" w:rsidRDefault="005458BA" w:rsidP="005458B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B778F40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Entidades estructuradas consolidadas [miembro]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4BF7F37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ConsolidatedStructuredEntitiesMember</w:t>
            </w:r>
            <w:proofErr w:type="spellEnd"/>
          </w:p>
        </w:tc>
      </w:tr>
      <w:tr w:rsidR="005458BA" w:rsidRPr="00E46F13" w14:paraId="05E9F5CD" w14:textId="77777777" w:rsidTr="005458BA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noWrap/>
            <w:vAlign w:val="center"/>
            <w:hideMark/>
          </w:tcPr>
          <w:p w14:paraId="1CBCBA3A" w14:textId="77777777" w:rsidR="005458BA" w:rsidRPr="00E46F13" w:rsidRDefault="005458BA" w:rsidP="005458B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F40FB58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AF72241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</w:tr>
      <w:tr w:rsidR="005458BA" w:rsidRPr="00E46F13" w14:paraId="5D6BC5AC" w14:textId="77777777" w:rsidTr="005458BA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noWrap/>
            <w:vAlign w:val="center"/>
            <w:hideMark/>
          </w:tcPr>
          <w:p w14:paraId="7B87794F" w14:textId="77777777" w:rsidR="005458BA" w:rsidRPr="00E46F13" w:rsidRDefault="005458BA" w:rsidP="005458B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745C29D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2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A47BEB3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</w:tr>
      <w:tr w:rsidR="005458BA" w:rsidRPr="00E46F13" w14:paraId="54ABD18F" w14:textId="77777777" w:rsidTr="005458BA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noWrap/>
            <w:vAlign w:val="center"/>
            <w:hideMark/>
          </w:tcPr>
          <w:p w14:paraId="0A8B3FDD" w14:textId="77777777" w:rsidR="005458BA" w:rsidRPr="00E46F13" w:rsidRDefault="005458BA" w:rsidP="005458B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B1DB5BD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3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DD1CCD4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Item3</w:t>
            </w:r>
          </w:p>
        </w:tc>
      </w:tr>
      <w:tr w:rsidR="005458BA" w:rsidRPr="00E46F13" w14:paraId="01F4E14D" w14:textId="77777777" w:rsidTr="005458BA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noWrap/>
            <w:vAlign w:val="center"/>
            <w:hideMark/>
          </w:tcPr>
          <w:p w14:paraId="5E932E0B" w14:textId="77777777" w:rsidR="005458BA" w:rsidRPr="00E46F13" w:rsidRDefault="005458BA" w:rsidP="005458B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F5A46B2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……………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556E751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………..</w:t>
            </w:r>
          </w:p>
        </w:tc>
      </w:tr>
      <w:tr w:rsidR="005458BA" w:rsidRPr="00E46F13" w14:paraId="683D8531" w14:textId="77777777" w:rsidTr="005458BA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noWrap/>
            <w:vAlign w:val="center"/>
            <w:hideMark/>
          </w:tcPr>
          <w:p w14:paraId="2A73F667" w14:textId="77777777" w:rsidR="005458BA" w:rsidRPr="00E46F13" w:rsidRDefault="005458BA" w:rsidP="005458B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DC0A670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N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2BDD913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  <w:proofErr w:type="spellEnd"/>
          </w:p>
        </w:tc>
      </w:tr>
    </w:tbl>
    <w:p w14:paraId="1B2B9A18" w14:textId="77777777" w:rsidR="005458BA" w:rsidRDefault="005458BA" w:rsidP="005458BA">
      <w:pPr>
        <w:rPr>
          <w:noProof/>
          <w:lang w:eastAsia="es-CL"/>
        </w:rPr>
      </w:pPr>
    </w:p>
    <w:p w14:paraId="72C356C5" w14:textId="77777777" w:rsidR="00380C39" w:rsidRPr="005458BA" w:rsidRDefault="005458BA" w:rsidP="007900C2">
      <w:pPr>
        <w:numPr>
          <w:ilvl w:val="0"/>
          <w:numId w:val="26"/>
        </w:numPr>
        <w:spacing w:before="240"/>
        <w:rPr>
          <w:lang w:val="es-MX"/>
        </w:rPr>
      </w:pPr>
      <w:r>
        <w:rPr>
          <w:noProof/>
          <w:lang w:eastAsia="es-CL"/>
        </w:rPr>
        <w:t>Elemento</w:t>
      </w:r>
      <w:r w:rsidR="00380C39">
        <w:rPr>
          <w:noProof/>
          <w:lang w:eastAsia="es-CL"/>
        </w:rPr>
        <w:t xml:space="preserve"> </w:t>
      </w:r>
      <w:r w:rsidR="002C5E69">
        <w:rPr>
          <w:noProof/>
          <w:lang w:eastAsia="es-CL"/>
        </w:rPr>
        <w:t>a validar para</w:t>
      </w:r>
      <w:r w:rsidR="00380C39">
        <w:rPr>
          <w:noProof/>
          <w:lang w:eastAsia="es-CL"/>
        </w:rPr>
        <w:t xml:space="preserve"> las operaciones señaladas en a)</w:t>
      </w:r>
    </w:p>
    <w:tbl>
      <w:tblPr>
        <w:tblW w:w="87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0"/>
        <w:gridCol w:w="4580"/>
      </w:tblGrid>
      <w:tr w:rsidR="005458BA" w:rsidRPr="00E46F13" w14:paraId="719704D3" w14:textId="77777777" w:rsidTr="005458BA">
        <w:trPr>
          <w:trHeight w:val="300"/>
        </w:trPr>
        <w:tc>
          <w:tcPr>
            <w:tcW w:w="4120" w:type="dxa"/>
            <w:vMerge w:val="restart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AE4AB6B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Respaldo proporcionado a entidades estructuradas sin tener obligación contractual de hacerlo</w:t>
            </w:r>
          </w:p>
        </w:tc>
        <w:tc>
          <w:tcPr>
            <w:tcW w:w="4580" w:type="dxa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4190F86B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SupportProvidedToStructuredEntityWithoutHaving</w:t>
            </w:r>
            <w:proofErr w:type="spellEnd"/>
          </w:p>
        </w:tc>
      </w:tr>
      <w:tr w:rsidR="005458BA" w:rsidRPr="00E46F13" w14:paraId="6B417C66" w14:textId="77777777" w:rsidTr="005458BA">
        <w:trPr>
          <w:trHeight w:val="315"/>
        </w:trPr>
        <w:tc>
          <w:tcPr>
            <w:tcW w:w="4120" w:type="dxa"/>
            <w:vMerge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49A0F854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58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3F639B16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ContractualObligationToDoSo</w:t>
            </w:r>
            <w:proofErr w:type="spellEnd"/>
          </w:p>
        </w:tc>
      </w:tr>
    </w:tbl>
    <w:p w14:paraId="4A4E33FD" w14:textId="77777777" w:rsidR="00380C39" w:rsidRDefault="00380C39" w:rsidP="008F6923">
      <w:pPr>
        <w:pStyle w:val="Ttulo2"/>
        <w:numPr>
          <w:ilvl w:val="0"/>
          <w:numId w:val="42"/>
        </w:numPr>
      </w:pPr>
      <w:hyperlink r:id="rId72" w:history="1">
        <w:bookmarkStart w:id="116" w:name="_Toc87548013"/>
        <w:r w:rsidRPr="00357D1A">
          <w:t>Role-825</w:t>
        </w:r>
        <w:r>
          <w:t>7</w:t>
        </w:r>
        <w:r w:rsidRPr="00357D1A">
          <w:t>00</w:t>
        </w:r>
      </w:hyperlink>
      <w:r>
        <w:t>b</w:t>
      </w:r>
      <w:r w:rsidRPr="0026111C">
        <w:t xml:space="preserve"> </w:t>
      </w:r>
      <w:r w:rsidRPr="00E64876">
        <w:t xml:space="preserve">Información a revelar sobre </w:t>
      </w:r>
      <w:r>
        <w:t>asociadas</w:t>
      </w:r>
      <w:bookmarkEnd w:id="116"/>
    </w:p>
    <w:p w14:paraId="352D5025" w14:textId="77777777" w:rsidR="00380C39" w:rsidRPr="00FA23E6" w:rsidRDefault="00380C39" w:rsidP="00380C39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2668701D" w14:textId="77777777" w:rsidR="00380C39" w:rsidRPr="00FA23E6" w:rsidRDefault="00380C39" w:rsidP="00380C39">
      <w:pPr>
        <w:rPr>
          <w:rFonts w:eastAsia="Times New Roman"/>
          <w:sz w:val="20"/>
          <w:szCs w:val="20"/>
          <w:lang w:val="es-MX" w:eastAsia="es-CL"/>
        </w:rPr>
      </w:pPr>
      <w:r w:rsidRPr="00FA23E6">
        <w:rPr>
          <w:rFonts w:eastAsia="Times New Roman"/>
          <w:sz w:val="20"/>
          <w:szCs w:val="20"/>
          <w:lang w:val="es-MX" w:eastAsia="es-CL"/>
        </w:rPr>
        <w:t xml:space="preserve">Las </w:t>
      </w:r>
      <w:r w:rsidR="00200255" w:rsidRPr="00FA23E6">
        <w:rPr>
          <w:rFonts w:eastAsia="Times New Roman"/>
          <w:sz w:val="20"/>
          <w:szCs w:val="20"/>
          <w:lang w:val="es-MX" w:eastAsia="es-CL"/>
        </w:rPr>
        <w:t>sociedades deben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 extender este cuadro agregando tantas columnas como ítems </w:t>
      </w:r>
      <w:r w:rsidR="00523D5B" w:rsidRPr="00FA23E6">
        <w:rPr>
          <w:rFonts w:eastAsia="Times New Roman"/>
          <w:sz w:val="20"/>
          <w:szCs w:val="20"/>
          <w:lang w:val="es-MX" w:eastAsia="es-CL"/>
        </w:rPr>
        <w:t>tengan (</w:t>
      </w:r>
      <w:proofErr w:type="spellStart"/>
      <w:r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>
        <w:rPr>
          <w:rFonts w:eastAsia="Times New Roman"/>
          <w:sz w:val="20"/>
          <w:szCs w:val="20"/>
          <w:lang w:val="es-MX" w:eastAsia="es-CL"/>
        </w:rPr>
        <w:t xml:space="preserve"> 1, </w:t>
      </w:r>
      <w:proofErr w:type="spellStart"/>
      <w:r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>
        <w:rPr>
          <w:rFonts w:eastAsia="Times New Roman"/>
          <w:sz w:val="20"/>
          <w:szCs w:val="20"/>
          <w:lang w:val="es-MX" w:eastAsia="es-CL"/>
        </w:rPr>
        <w:t xml:space="preserve"> 2 .. </w:t>
      </w:r>
      <w:proofErr w:type="spellStart"/>
      <w:r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>
        <w:rPr>
          <w:rFonts w:eastAsia="Times New Roman"/>
          <w:sz w:val="20"/>
          <w:szCs w:val="20"/>
          <w:lang w:val="es-MX" w:eastAsia="es-CL"/>
        </w:rPr>
        <w:t xml:space="preserve"> N   ) p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ara </w:t>
      </w:r>
      <w:r>
        <w:rPr>
          <w:rFonts w:eastAsia="Times New Roman"/>
          <w:sz w:val="20"/>
          <w:szCs w:val="20"/>
          <w:lang w:val="es-MX" w:eastAsia="es-CL"/>
        </w:rPr>
        <w:t>la columna Asociadas</w:t>
      </w:r>
      <w:r w:rsidRPr="006649E6">
        <w:rPr>
          <w:rFonts w:eastAsia="Times New Roman"/>
          <w:sz w:val="20"/>
          <w:szCs w:val="20"/>
          <w:lang w:val="es-MX" w:eastAsia="es-CL"/>
        </w:rPr>
        <w:t xml:space="preserve"> [miembro]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: </w:t>
      </w:r>
    </w:p>
    <w:p w14:paraId="0FA1C5C1" w14:textId="77777777" w:rsidR="00314762" w:rsidRDefault="008E5D03" w:rsidP="001875BE">
      <w:pPr>
        <w:rPr>
          <w:noProof/>
          <w:lang w:eastAsia="es-CL"/>
        </w:rPr>
      </w:pPr>
      <w:r w:rsidRPr="007B79D9">
        <w:rPr>
          <w:noProof/>
          <w:lang w:eastAsia="es-CL"/>
        </w:rPr>
        <w:drawing>
          <wp:inline distT="0" distB="0" distL="0" distR="0" wp14:anchorId="03B50BBB" wp14:editId="538FAFF1">
            <wp:extent cx="5522595" cy="4211955"/>
            <wp:effectExtent l="0" t="0" r="0" b="0"/>
            <wp:docPr id="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95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C3FF3" w14:textId="77777777" w:rsidR="00380C39" w:rsidRDefault="00380C39" w:rsidP="00380C39">
      <w:pPr>
        <w:rPr>
          <w:noProof/>
          <w:lang w:eastAsia="es-CL"/>
        </w:rPr>
      </w:pPr>
      <w:r>
        <w:rPr>
          <w:noProof/>
          <w:lang w:eastAsia="es-CL"/>
        </w:rPr>
        <w:t>Se valida a) para cada uno de los elementos señalados en b).</w:t>
      </w:r>
    </w:p>
    <w:p w14:paraId="589E2804" w14:textId="77777777" w:rsidR="00380C39" w:rsidRDefault="00380C39" w:rsidP="007900C2">
      <w:pPr>
        <w:numPr>
          <w:ilvl w:val="0"/>
          <w:numId w:val="27"/>
        </w:numPr>
        <w:rPr>
          <w:noProof/>
          <w:lang w:eastAsia="es-CL"/>
        </w:rPr>
      </w:pPr>
      <w:r>
        <w:rPr>
          <w:noProof/>
          <w:lang w:eastAsia="es-CL"/>
        </w:rPr>
        <w:t>1=2+3+4+5+6+7</w:t>
      </w:r>
    </w:p>
    <w:tbl>
      <w:tblPr>
        <w:tblW w:w="88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4320"/>
        <w:gridCol w:w="4120"/>
      </w:tblGrid>
      <w:tr w:rsidR="00622D85" w:rsidRPr="00E46F13" w14:paraId="2D79689F" w14:textId="77777777" w:rsidTr="00622D85">
        <w:trPr>
          <w:trHeight w:val="315"/>
        </w:trPr>
        <w:tc>
          <w:tcPr>
            <w:tcW w:w="440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671FA05" w14:textId="77777777" w:rsidR="00622D85" w:rsidRPr="00E46F13" w:rsidRDefault="00622D85" w:rsidP="00622D85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2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D91601E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Asociadas [eje]</w:t>
            </w:r>
          </w:p>
        </w:tc>
        <w:tc>
          <w:tcPr>
            <w:tcW w:w="412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D21319E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SignificantInvestmentsInAssociatesAxis</w:t>
            </w:r>
            <w:proofErr w:type="spellEnd"/>
          </w:p>
        </w:tc>
      </w:tr>
      <w:tr w:rsidR="00622D85" w:rsidRPr="00E46F13" w14:paraId="7D97C411" w14:textId="77777777" w:rsidTr="00622D8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5AF56BB" w14:textId="77777777" w:rsidR="00622D85" w:rsidRPr="00E46F13" w:rsidRDefault="00622D85" w:rsidP="00622D85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29F1BE6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de la entidad por asociadas [miembro]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CFE29D6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EntitysTotalForAssociatesMember</w:t>
            </w:r>
            <w:proofErr w:type="spellEnd"/>
          </w:p>
        </w:tc>
      </w:tr>
      <w:tr w:rsidR="00622D85" w:rsidRPr="00E46F13" w14:paraId="2EAB769D" w14:textId="77777777" w:rsidTr="00622D8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249AB66" w14:textId="77777777" w:rsidR="00622D85" w:rsidRPr="00E46F13" w:rsidRDefault="00622D85" w:rsidP="00622D85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F413F33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Asociadas [miembro]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5224485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AssociatesMember</w:t>
            </w:r>
            <w:proofErr w:type="spellEnd"/>
          </w:p>
        </w:tc>
      </w:tr>
      <w:tr w:rsidR="00622D85" w:rsidRPr="00E46F13" w14:paraId="27CA990E" w14:textId="77777777" w:rsidTr="00622D85">
        <w:trPr>
          <w:trHeight w:val="52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2F225C7" w14:textId="77777777" w:rsidR="00622D85" w:rsidRPr="00E46F13" w:rsidRDefault="00622D85" w:rsidP="00622D85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E9FF460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Asociadas que no son significativas de forma individual acumuladas [miembro]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96EB960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AggregatedIndividuallyImmaterialAssociatesMember</w:t>
            </w:r>
            <w:proofErr w:type="spellEnd"/>
          </w:p>
        </w:tc>
      </w:tr>
      <w:tr w:rsidR="00622D85" w:rsidRPr="00E46F13" w14:paraId="629572D2" w14:textId="77777777" w:rsidTr="00622D8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25E6742" w14:textId="77777777" w:rsidR="00622D85" w:rsidRPr="00E46F13" w:rsidRDefault="00622D85" w:rsidP="00622D85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AAC1928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Asociadas 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74DE6A0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Associates1</w:t>
            </w:r>
          </w:p>
        </w:tc>
      </w:tr>
      <w:tr w:rsidR="00622D85" w:rsidRPr="00E46F13" w14:paraId="6C70F45F" w14:textId="77777777" w:rsidTr="00622D8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A62D54E" w14:textId="77777777" w:rsidR="00622D85" w:rsidRPr="00E46F13" w:rsidRDefault="00622D85" w:rsidP="00622D85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C9DE435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Asociadas 2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0489B0C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Associates2</w:t>
            </w:r>
          </w:p>
        </w:tc>
      </w:tr>
      <w:tr w:rsidR="00622D85" w:rsidRPr="00E46F13" w14:paraId="48712B2B" w14:textId="77777777" w:rsidTr="00622D8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45BD89F" w14:textId="77777777" w:rsidR="00622D85" w:rsidRPr="00E46F13" w:rsidRDefault="00622D85" w:rsidP="00622D85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2922C33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Asociadas 3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CB64B3D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Associates3</w:t>
            </w:r>
          </w:p>
        </w:tc>
      </w:tr>
      <w:tr w:rsidR="00622D85" w:rsidRPr="00E46F13" w14:paraId="4AC9E1E0" w14:textId="77777777" w:rsidTr="00622D8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891D974" w14:textId="77777777" w:rsidR="00622D85" w:rsidRPr="00E46F13" w:rsidRDefault="00622D85" w:rsidP="00622D85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E4FFFE5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……………….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E18DC57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…………..</w:t>
            </w:r>
          </w:p>
        </w:tc>
      </w:tr>
      <w:tr w:rsidR="00622D85" w:rsidRPr="00E46F13" w14:paraId="1AA8CDBF" w14:textId="77777777" w:rsidTr="00622D8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DEB3A59" w14:textId="77777777" w:rsidR="00622D85" w:rsidRPr="00E46F13" w:rsidRDefault="00622D85" w:rsidP="00622D85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42A385C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Asociadas N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2C0D499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AssociatesN</w:t>
            </w:r>
            <w:proofErr w:type="spellEnd"/>
          </w:p>
        </w:tc>
      </w:tr>
    </w:tbl>
    <w:p w14:paraId="58E9DBE5" w14:textId="77777777" w:rsidR="00F13E9A" w:rsidRPr="00F13E9A" w:rsidRDefault="00380C39" w:rsidP="00D308B8">
      <w:pPr>
        <w:numPr>
          <w:ilvl w:val="0"/>
          <w:numId w:val="27"/>
        </w:numPr>
        <w:spacing w:before="240"/>
        <w:rPr>
          <w:lang w:val="es-MX"/>
        </w:rPr>
      </w:pPr>
      <w:r>
        <w:rPr>
          <w:noProof/>
          <w:lang w:eastAsia="es-CL"/>
        </w:rPr>
        <w:lastRenderedPageBreak/>
        <w:t>Elementos para los que debe validarse las operaciones señaladas en a)</w:t>
      </w:r>
      <w:r w:rsidR="00E70DBB">
        <w:rPr>
          <w:noProof/>
          <w:lang w:eastAsia="es-CL"/>
        </w:rPr>
        <w:t xml:space="preserve"> </w:t>
      </w:r>
    </w:p>
    <w:tbl>
      <w:tblPr>
        <w:tblW w:w="9371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"/>
        <w:gridCol w:w="4366"/>
        <w:gridCol w:w="4820"/>
      </w:tblGrid>
      <w:tr w:rsidR="00F13E9A" w:rsidRPr="00E46F13" w14:paraId="74CDB216" w14:textId="77777777" w:rsidTr="00F13E9A">
        <w:trPr>
          <w:trHeight w:val="315"/>
        </w:trPr>
        <w:tc>
          <w:tcPr>
            <w:tcW w:w="185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EA5D349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5AA74AFE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Dividendos recibidos</w:t>
            </w:r>
          </w:p>
        </w:tc>
        <w:tc>
          <w:tcPr>
            <w:tcW w:w="482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5EF4EA4F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DividendsReceived</w:t>
            </w:r>
            <w:proofErr w:type="spellEnd"/>
          </w:p>
        </w:tc>
      </w:tr>
      <w:tr w:rsidR="00F13E9A" w:rsidRPr="00E46F13" w14:paraId="1D938B26" w14:textId="77777777" w:rsidTr="00F13E9A">
        <w:trPr>
          <w:trHeight w:val="31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235EA95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397521E2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corrientes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5DA1A714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ActivosCorrientesOtrasEntidades</w:t>
            </w:r>
            <w:proofErr w:type="spellEnd"/>
          </w:p>
        </w:tc>
      </w:tr>
      <w:tr w:rsidR="00F13E9A" w:rsidRPr="00E46F13" w14:paraId="27D91A6E" w14:textId="77777777" w:rsidTr="00F13E9A">
        <w:trPr>
          <w:trHeight w:val="31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04E0553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0C2F16CD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no corrientes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058A5B31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ActivosNoCorrientesOtrasEntidades</w:t>
            </w:r>
            <w:proofErr w:type="spellEnd"/>
          </w:p>
        </w:tc>
      </w:tr>
      <w:tr w:rsidR="00F13E9A" w:rsidRPr="00E46F13" w14:paraId="23C70267" w14:textId="77777777" w:rsidTr="00F13E9A">
        <w:trPr>
          <w:trHeight w:val="31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ED7A735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42366D67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corrientes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3D0FD765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PasivosCorrientesOtrasEntidades</w:t>
            </w:r>
            <w:proofErr w:type="spellEnd"/>
          </w:p>
        </w:tc>
      </w:tr>
      <w:tr w:rsidR="00F13E9A" w:rsidRPr="00E46F13" w14:paraId="1828FEAD" w14:textId="77777777" w:rsidTr="00F13E9A">
        <w:trPr>
          <w:trHeight w:val="31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4B3F28D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266CC97D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no corrientes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367A9814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PasivosNoCorrientesOtrasEntidades</w:t>
            </w:r>
            <w:proofErr w:type="spellEnd"/>
          </w:p>
        </w:tc>
      </w:tr>
      <w:tr w:rsidR="00F13E9A" w:rsidRPr="00E46F13" w14:paraId="3A110DEA" w14:textId="77777777" w:rsidTr="00F13E9A">
        <w:trPr>
          <w:trHeight w:val="31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7BEEA4B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722F28F8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 de actividades ordinarias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16439753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IngresosActividadesOrdinariasOtrasEntidades</w:t>
            </w:r>
            <w:proofErr w:type="spellEnd"/>
          </w:p>
        </w:tc>
      </w:tr>
      <w:tr w:rsidR="00F13E9A" w:rsidRPr="00E46F13" w14:paraId="6372966A" w14:textId="77777777" w:rsidTr="00F13E9A">
        <w:trPr>
          <w:trHeight w:val="52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B4F9DC7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7864B7FA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 procedente de operaciones continuadas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4AF2E61C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GananciaPerdidaProcedenteOperacionesContinuadasOtrasEntidades</w:t>
            </w:r>
            <w:proofErr w:type="spellEnd"/>
          </w:p>
        </w:tc>
      </w:tr>
      <w:tr w:rsidR="00F13E9A" w:rsidRPr="00E46F13" w14:paraId="3892DE70" w14:textId="77777777" w:rsidTr="00F13E9A">
        <w:trPr>
          <w:trHeight w:val="52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E013CF8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508CD57A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 procedente de operaciones discontinuadas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45E68BED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GananciaPerdidaProcedenteOperacionesDiscontinuadasOtrasEntidades</w:t>
            </w:r>
          </w:p>
        </w:tc>
      </w:tr>
      <w:tr w:rsidR="00F13E9A" w:rsidRPr="00E46F13" w14:paraId="01B2F1E4" w14:textId="77777777" w:rsidTr="00F13E9A">
        <w:trPr>
          <w:trHeight w:val="31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56C3245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52D17B20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 resultado integral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hideMark/>
          </w:tcPr>
          <w:p w14:paraId="496D506B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OtroResultadoIntegralOtrasEntidades</w:t>
            </w:r>
            <w:proofErr w:type="spellEnd"/>
          </w:p>
        </w:tc>
      </w:tr>
      <w:tr w:rsidR="00F13E9A" w:rsidRPr="00E46F13" w14:paraId="7F5CE685" w14:textId="77777777" w:rsidTr="00F13E9A">
        <w:trPr>
          <w:trHeight w:val="31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8F66336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hideMark/>
          </w:tcPr>
          <w:p w14:paraId="2F48EEFB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Resultado integral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hideMark/>
          </w:tcPr>
          <w:p w14:paraId="1C04CDEE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ResultadoIntegralOtrasEntidades</w:t>
            </w:r>
            <w:proofErr w:type="spellEnd"/>
          </w:p>
        </w:tc>
      </w:tr>
      <w:tr w:rsidR="00F13E9A" w:rsidRPr="00E46F13" w14:paraId="0AD6292C" w14:textId="77777777" w:rsidTr="00F13E9A">
        <w:trPr>
          <w:trHeight w:val="780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A046BF6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06AE88B9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Valor razonable de inversiones en asociadas cuando se publican los precios de cotización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70BFD834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FairValueOfInvestmentsInAssociatesWherePriceQuotationsPublished</w:t>
            </w:r>
            <w:proofErr w:type="spellEnd"/>
          </w:p>
        </w:tc>
      </w:tr>
      <w:tr w:rsidR="00F13E9A" w:rsidRPr="00E46F13" w14:paraId="6B28F7D2" w14:textId="77777777" w:rsidTr="00F13E9A">
        <w:trPr>
          <w:trHeight w:val="52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4F62E36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0357B46C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Inversiones contabilizadas utilizando el método de la participación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56B14ECD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InversionesContabilizadasUtilizandoMetodoParticipacionOtrasEntidades</w:t>
            </w:r>
          </w:p>
        </w:tc>
      </w:tr>
      <w:tr w:rsidR="00F13E9A" w:rsidRPr="00E46F13" w14:paraId="0E86B749" w14:textId="77777777" w:rsidTr="00F13E9A">
        <w:trPr>
          <w:trHeight w:val="76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DB81BF7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3B15A321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Participación en las ganancias (pérdidas) de operaciones continuadas de asociadas y negocios conjuntos contabilizados utilizando el método de la participación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481FFF01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ShareOfProfitLossOfContinuingOperationsOfAssociatesAndJointVenturesAccountedForUsingEquityMethod</w:t>
            </w:r>
          </w:p>
        </w:tc>
      </w:tr>
      <w:tr w:rsidR="00F13E9A" w:rsidRPr="00E46F13" w14:paraId="78CAEF0A" w14:textId="77777777" w:rsidTr="00F13E9A">
        <w:trPr>
          <w:trHeight w:val="76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13230E7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5D8AEF66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Participación en las ganancias (pérdidas) de operaciones discontinuadas de asociadas y negocios conjuntos contabilizados utilizando el método de la participación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360F01F5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ShareOfProfitLossOfDiscontinuedOperationsOfAssociatesAndJointVenturesAccountedForUsingEquityMethod</w:t>
            </w:r>
          </w:p>
        </w:tc>
      </w:tr>
      <w:tr w:rsidR="00F13E9A" w:rsidRPr="00E46F13" w14:paraId="114CADBB" w14:textId="77777777" w:rsidTr="00F13E9A">
        <w:trPr>
          <w:trHeight w:val="780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C414713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0F5061DF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Participación en otro resultado integral de asociadas y negocios conjuntos que se contabilicen utilizando el método de la participación, neto de impuestos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19C763CF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ShareOfOtherComprehensiveIncomeOfAssociatesAndJointVenturesAccountedForUsingEquityMethod</w:t>
            </w:r>
          </w:p>
        </w:tc>
      </w:tr>
      <w:tr w:rsidR="00F13E9A" w:rsidRPr="00E46F13" w14:paraId="72687657" w14:textId="77777777" w:rsidTr="00F13E9A">
        <w:trPr>
          <w:trHeight w:val="780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5B194E2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48A9738C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Participación en el resultado integral total de asociadas y negocios conjuntos contabilizados utilizando el método de la participación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27C2ACB5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ShareOfTotalComprehensiveIncomeOfAssociatesAndJointVenturesAccountedForUsingEquityMethod</w:t>
            </w:r>
          </w:p>
        </w:tc>
      </w:tr>
      <w:tr w:rsidR="00F13E9A" w:rsidRPr="00E46F13" w14:paraId="1034E17C" w14:textId="77777777" w:rsidTr="00F13E9A">
        <w:trPr>
          <w:trHeight w:val="31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C90D899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4BD23C20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Porción de pérdidas de asociadas no reconocidas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5B596998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UnrecognisedShareOfLossesOfAssociates</w:t>
            </w:r>
            <w:proofErr w:type="spellEnd"/>
          </w:p>
        </w:tc>
      </w:tr>
      <w:tr w:rsidR="00F13E9A" w:rsidRPr="00E46F13" w14:paraId="426DF2FF" w14:textId="77777777" w:rsidTr="00F13E9A">
        <w:trPr>
          <w:trHeight w:val="52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7BB0FC9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3E5985A2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Porción de pérdidas de la asociada acumuladas no reconocidas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0B687C1C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CumulativeUnrecognisedShareOfLossesOfAssociates</w:t>
            </w:r>
            <w:proofErr w:type="spellEnd"/>
          </w:p>
        </w:tc>
      </w:tr>
      <w:tr w:rsidR="00F13E9A" w:rsidRPr="00E46F13" w14:paraId="275F8604" w14:textId="77777777" w:rsidTr="00F13E9A">
        <w:trPr>
          <w:trHeight w:val="52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F0FFCA7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735C483D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contingentes incurridos en relación con participaciones en asociadas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364C477E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ContingentLiabilitiesIncurredInRelationToInterestsInAssociates</w:t>
            </w:r>
            <w:proofErr w:type="spellEnd"/>
          </w:p>
        </w:tc>
      </w:tr>
      <w:tr w:rsidR="00F13E9A" w:rsidRPr="00E46F13" w14:paraId="5993A4EC" w14:textId="77777777" w:rsidTr="00F13E9A">
        <w:trPr>
          <w:trHeight w:val="52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6A507BF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5426D804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Participación en pasivos contingentes de asociadas incurridos de forma conjunta con otros inversores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713A030B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ShareOfContingentLiabilitiesOfAssociatesIncurredJointlyWithOtherInvestors</w:t>
            </w:r>
          </w:p>
        </w:tc>
      </w:tr>
    </w:tbl>
    <w:p w14:paraId="102AC92E" w14:textId="77777777" w:rsidR="00933596" w:rsidRDefault="00933596" w:rsidP="00933596">
      <w:pPr>
        <w:rPr>
          <w:noProof/>
          <w:lang w:eastAsia="es-CL"/>
        </w:rPr>
      </w:pPr>
    </w:p>
    <w:p w14:paraId="54749C36" w14:textId="77777777" w:rsidR="00933596" w:rsidRDefault="00933596" w:rsidP="008F6923">
      <w:pPr>
        <w:pStyle w:val="Ttulo2"/>
        <w:numPr>
          <w:ilvl w:val="0"/>
          <w:numId w:val="42"/>
        </w:numPr>
      </w:pPr>
      <w:hyperlink r:id="rId74" w:history="1">
        <w:bookmarkStart w:id="117" w:name="_Toc87548014"/>
        <w:r w:rsidRPr="00357D1A">
          <w:t>Role-825</w:t>
        </w:r>
        <w:r>
          <w:t>7</w:t>
        </w:r>
        <w:r w:rsidRPr="00357D1A">
          <w:t>00</w:t>
        </w:r>
      </w:hyperlink>
      <w:r>
        <w:t>c</w:t>
      </w:r>
      <w:r w:rsidRPr="0026111C">
        <w:t xml:space="preserve"> </w:t>
      </w:r>
      <w:r w:rsidRPr="00933596">
        <w:t>Información a revelar sobre operaciones conjuntas</w:t>
      </w:r>
      <w:bookmarkEnd w:id="117"/>
    </w:p>
    <w:p w14:paraId="1899ADCB" w14:textId="77777777" w:rsidR="00933596" w:rsidRPr="00FA23E6" w:rsidRDefault="00933596" w:rsidP="00933596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5AAD06FB" w14:textId="77777777" w:rsidR="00933596" w:rsidRPr="00FA23E6" w:rsidRDefault="00933596" w:rsidP="00933596">
      <w:pPr>
        <w:rPr>
          <w:rFonts w:eastAsia="Times New Roman"/>
          <w:sz w:val="20"/>
          <w:szCs w:val="20"/>
          <w:lang w:val="es-MX" w:eastAsia="es-CL"/>
        </w:rPr>
      </w:pPr>
      <w:r w:rsidRPr="00FA23E6">
        <w:rPr>
          <w:rFonts w:eastAsia="Times New Roman"/>
          <w:sz w:val="20"/>
          <w:szCs w:val="20"/>
          <w:lang w:val="es-MX" w:eastAsia="es-CL"/>
        </w:rPr>
        <w:lastRenderedPageBreak/>
        <w:t xml:space="preserve">Las </w:t>
      </w:r>
      <w:r w:rsidR="00200255" w:rsidRPr="00FA23E6">
        <w:rPr>
          <w:rFonts w:eastAsia="Times New Roman"/>
          <w:sz w:val="20"/>
          <w:szCs w:val="20"/>
          <w:lang w:val="es-MX" w:eastAsia="es-CL"/>
        </w:rPr>
        <w:t>sociedades deben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 extender este cuadro agregando tantas columnas como ítems </w:t>
      </w:r>
      <w:r w:rsidR="00200255" w:rsidRPr="00FA23E6">
        <w:rPr>
          <w:rFonts w:eastAsia="Times New Roman"/>
          <w:sz w:val="20"/>
          <w:szCs w:val="20"/>
          <w:lang w:val="es-MX" w:eastAsia="es-CL"/>
        </w:rPr>
        <w:t>tengan (</w:t>
      </w:r>
      <w:proofErr w:type="spellStart"/>
      <w:r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>
        <w:rPr>
          <w:rFonts w:eastAsia="Times New Roman"/>
          <w:sz w:val="20"/>
          <w:szCs w:val="20"/>
          <w:lang w:val="es-MX" w:eastAsia="es-CL"/>
        </w:rPr>
        <w:t xml:space="preserve"> 1, </w:t>
      </w:r>
      <w:proofErr w:type="spellStart"/>
      <w:r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>
        <w:rPr>
          <w:rFonts w:eastAsia="Times New Roman"/>
          <w:sz w:val="20"/>
          <w:szCs w:val="20"/>
          <w:lang w:val="es-MX" w:eastAsia="es-CL"/>
        </w:rPr>
        <w:t xml:space="preserve"> 2 .. </w:t>
      </w:r>
      <w:proofErr w:type="spellStart"/>
      <w:r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>
        <w:rPr>
          <w:rFonts w:eastAsia="Times New Roman"/>
          <w:sz w:val="20"/>
          <w:szCs w:val="20"/>
          <w:lang w:val="es-MX" w:eastAsia="es-CL"/>
        </w:rPr>
        <w:t xml:space="preserve"> </w:t>
      </w:r>
      <w:r w:rsidR="00200255">
        <w:rPr>
          <w:rFonts w:eastAsia="Times New Roman"/>
          <w:sz w:val="20"/>
          <w:szCs w:val="20"/>
          <w:lang w:val="es-MX" w:eastAsia="es-CL"/>
        </w:rPr>
        <w:t>N)</w:t>
      </w:r>
      <w:r>
        <w:rPr>
          <w:rFonts w:eastAsia="Times New Roman"/>
          <w:sz w:val="20"/>
          <w:szCs w:val="20"/>
          <w:lang w:val="es-MX" w:eastAsia="es-CL"/>
        </w:rPr>
        <w:t xml:space="preserve"> p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ara </w:t>
      </w:r>
      <w:r>
        <w:rPr>
          <w:rFonts w:eastAsia="Times New Roman"/>
          <w:sz w:val="20"/>
          <w:szCs w:val="20"/>
          <w:lang w:val="es-MX" w:eastAsia="es-CL"/>
        </w:rPr>
        <w:t xml:space="preserve">la columna </w:t>
      </w:r>
      <w:r w:rsidRPr="00933596">
        <w:rPr>
          <w:rFonts w:eastAsia="Times New Roman"/>
          <w:sz w:val="20"/>
          <w:szCs w:val="20"/>
          <w:lang w:val="es-MX" w:eastAsia="es-CL"/>
        </w:rPr>
        <w:t>Operaciones conjuntas [miembro]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: </w:t>
      </w:r>
    </w:p>
    <w:p w14:paraId="3AF1BAE7" w14:textId="77777777" w:rsidR="00314762" w:rsidRDefault="008E5D03" w:rsidP="001875BE">
      <w:pPr>
        <w:rPr>
          <w:noProof/>
          <w:lang w:eastAsia="es-CL"/>
        </w:rPr>
      </w:pPr>
      <w:r w:rsidRPr="007B79D9">
        <w:rPr>
          <w:noProof/>
          <w:lang w:eastAsia="es-CL"/>
        </w:rPr>
        <w:drawing>
          <wp:inline distT="0" distB="0" distL="0" distR="0" wp14:anchorId="4A5D946E" wp14:editId="03141EAD">
            <wp:extent cx="4039235" cy="1915160"/>
            <wp:effectExtent l="0" t="0" r="0" b="0"/>
            <wp:docPr id="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C0316" w14:textId="77777777" w:rsidR="00314762" w:rsidRDefault="00933596" w:rsidP="001875BE">
      <w:pPr>
        <w:rPr>
          <w:noProof/>
          <w:lang w:eastAsia="es-CL"/>
        </w:rPr>
      </w:pPr>
      <w:r>
        <w:rPr>
          <w:noProof/>
          <w:lang w:eastAsia="es-CL"/>
        </w:rPr>
        <w:t>No tiene validaciones de sumas.</w:t>
      </w:r>
    </w:p>
    <w:p w14:paraId="0A2F54A9" w14:textId="77777777" w:rsidR="00933596" w:rsidRDefault="00933596" w:rsidP="007900C2">
      <w:pPr>
        <w:pStyle w:val="Ttulo2"/>
        <w:numPr>
          <w:ilvl w:val="0"/>
          <w:numId w:val="19"/>
        </w:numPr>
      </w:pPr>
      <w:hyperlink r:id="rId76" w:history="1">
        <w:bookmarkStart w:id="118" w:name="_Toc87548015"/>
        <w:r w:rsidRPr="00357D1A">
          <w:t>Role-825</w:t>
        </w:r>
        <w:r>
          <w:t>7</w:t>
        </w:r>
        <w:r w:rsidRPr="00357D1A">
          <w:t>00</w:t>
        </w:r>
      </w:hyperlink>
      <w:r>
        <w:t>d</w:t>
      </w:r>
      <w:r w:rsidRPr="0026111C">
        <w:t xml:space="preserve"> </w:t>
      </w:r>
      <w:r w:rsidRPr="00933596">
        <w:t>Información a revelar sobre negocios conjuntos</w:t>
      </w:r>
      <w:bookmarkEnd w:id="118"/>
    </w:p>
    <w:p w14:paraId="54CF9FED" w14:textId="77777777" w:rsidR="00933596" w:rsidRPr="00FA23E6" w:rsidRDefault="00933596" w:rsidP="00933596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3C371A58" w14:textId="77777777" w:rsidR="00933596" w:rsidRPr="00FA23E6" w:rsidRDefault="00933596" w:rsidP="00933596">
      <w:pPr>
        <w:rPr>
          <w:rFonts w:eastAsia="Times New Roman"/>
          <w:sz w:val="20"/>
          <w:szCs w:val="20"/>
          <w:lang w:val="es-MX" w:eastAsia="es-CL"/>
        </w:rPr>
      </w:pPr>
      <w:r w:rsidRPr="00FA23E6">
        <w:rPr>
          <w:rFonts w:eastAsia="Times New Roman"/>
          <w:sz w:val="20"/>
          <w:szCs w:val="20"/>
          <w:lang w:val="es-MX" w:eastAsia="es-CL"/>
        </w:rPr>
        <w:t xml:space="preserve">Las </w:t>
      </w:r>
      <w:r w:rsidR="00200255" w:rsidRPr="00FA23E6">
        <w:rPr>
          <w:rFonts w:eastAsia="Times New Roman"/>
          <w:sz w:val="20"/>
          <w:szCs w:val="20"/>
          <w:lang w:val="es-MX" w:eastAsia="es-CL"/>
        </w:rPr>
        <w:t>sociedades deben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 extender este cuadro agregando tantas columnas como ítems </w:t>
      </w:r>
      <w:r w:rsidR="00200255" w:rsidRPr="00FA23E6">
        <w:rPr>
          <w:rFonts w:eastAsia="Times New Roman"/>
          <w:sz w:val="20"/>
          <w:szCs w:val="20"/>
          <w:lang w:val="es-MX" w:eastAsia="es-CL"/>
        </w:rPr>
        <w:t>tengan (</w:t>
      </w:r>
      <w:proofErr w:type="spellStart"/>
      <w:r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>
        <w:rPr>
          <w:rFonts w:eastAsia="Times New Roman"/>
          <w:sz w:val="20"/>
          <w:szCs w:val="20"/>
          <w:lang w:val="es-MX" w:eastAsia="es-CL"/>
        </w:rPr>
        <w:t xml:space="preserve"> 1, </w:t>
      </w:r>
      <w:proofErr w:type="spellStart"/>
      <w:r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>
        <w:rPr>
          <w:rFonts w:eastAsia="Times New Roman"/>
          <w:sz w:val="20"/>
          <w:szCs w:val="20"/>
          <w:lang w:val="es-MX" w:eastAsia="es-CL"/>
        </w:rPr>
        <w:t xml:space="preserve"> 2 .. </w:t>
      </w:r>
      <w:proofErr w:type="spellStart"/>
      <w:r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>
        <w:rPr>
          <w:rFonts w:eastAsia="Times New Roman"/>
          <w:sz w:val="20"/>
          <w:szCs w:val="20"/>
          <w:lang w:val="es-MX" w:eastAsia="es-CL"/>
        </w:rPr>
        <w:t xml:space="preserve"> </w:t>
      </w:r>
      <w:r w:rsidR="00200255">
        <w:rPr>
          <w:rFonts w:eastAsia="Times New Roman"/>
          <w:sz w:val="20"/>
          <w:szCs w:val="20"/>
          <w:lang w:val="es-MX" w:eastAsia="es-CL"/>
        </w:rPr>
        <w:t>N)</w:t>
      </w:r>
      <w:r>
        <w:rPr>
          <w:rFonts w:eastAsia="Times New Roman"/>
          <w:sz w:val="20"/>
          <w:szCs w:val="20"/>
          <w:lang w:val="es-MX" w:eastAsia="es-CL"/>
        </w:rPr>
        <w:t xml:space="preserve"> p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ara </w:t>
      </w:r>
      <w:r>
        <w:rPr>
          <w:rFonts w:eastAsia="Times New Roman"/>
          <w:sz w:val="20"/>
          <w:szCs w:val="20"/>
          <w:lang w:val="es-MX" w:eastAsia="es-CL"/>
        </w:rPr>
        <w:t xml:space="preserve">la columna </w:t>
      </w:r>
      <w:r w:rsidRPr="00933596">
        <w:rPr>
          <w:rFonts w:eastAsia="Times New Roman"/>
          <w:sz w:val="20"/>
          <w:szCs w:val="20"/>
          <w:lang w:val="es-MX" w:eastAsia="es-CL"/>
        </w:rPr>
        <w:t>Negocios conjuntos [miembro]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: </w:t>
      </w:r>
    </w:p>
    <w:p w14:paraId="28FA743E" w14:textId="77777777" w:rsidR="00314762" w:rsidRDefault="008E5D03" w:rsidP="001875BE">
      <w:pPr>
        <w:rPr>
          <w:lang w:eastAsia="es-CL"/>
        </w:rPr>
      </w:pPr>
      <w:r w:rsidRPr="007B79D9">
        <w:rPr>
          <w:noProof/>
          <w:lang w:eastAsia="es-CL"/>
        </w:rPr>
        <w:drawing>
          <wp:inline distT="0" distB="0" distL="0" distR="0" wp14:anchorId="35E976BD" wp14:editId="587D0ABA">
            <wp:extent cx="5068570" cy="3506470"/>
            <wp:effectExtent l="0" t="0" r="0" b="0"/>
            <wp:docPr id="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A32EF" w14:textId="77777777" w:rsidR="00933596" w:rsidRDefault="00933596" w:rsidP="00933596">
      <w:pPr>
        <w:rPr>
          <w:noProof/>
          <w:lang w:eastAsia="es-CL"/>
        </w:rPr>
      </w:pPr>
      <w:r>
        <w:rPr>
          <w:noProof/>
          <w:lang w:eastAsia="es-CL"/>
        </w:rPr>
        <w:t>Se valida a) para cada uno de los elementos señalados en b).</w:t>
      </w:r>
    </w:p>
    <w:p w14:paraId="5890CE71" w14:textId="77777777" w:rsidR="00933596" w:rsidRDefault="00B76099" w:rsidP="007900C2">
      <w:pPr>
        <w:numPr>
          <w:ilvl w:val="0"/>
          <w:numId w:val="29"/>
        </w:numPr>
        <w:rPr>
          <w:noProof/>
          <w:lang w:eastAsia="es-CL"/>
        </w:rPr>
      </w:pPr>
      <w:r>
        <w:rPr>
          <w:noProof/>
          <w:lang w:eastAsia="es-CL"/>
        </w:rPr>
        <w:lastRenderedPageBreak/>
        <w:t>1=2+3+4+5+6+</w:t>
      </w:r>
      <w:r w:rsidR="00933596">
        <w:rPr>
          <w:noProof/>
          <w:lang w:eastAsia="es-CL"/>
        </w:rPr>
        <w:t>7</w:t>
      </w:r>
    </w:p>
    <w:tbl>
      <w:tblPr>
        <w:tblW w:w="8804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9"/>
        <w:gridCol w:w="4322"/>
        <w:gridCol w:w="4253"/>
      </w:tblGrid>
      <w:tr w:rsidR="0096226C" w:rsidRPr="00E46F13" w14:paraId="683C7FDC" w14:textId="77777777" w:rsidTr="0096226C">
        <w:trPr>
          <w:trHeight w:val="315"/>
        </w:trPr>
        <w:tc>
          <w:tcPr>
            <w:tcW w:w="229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64CBA2A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22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088EB36E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Negocios conjuntos [eje]</w:t>
            </w:r>
          </w:p>
        </w:tc>
        <w:tc>
          <w:tcPr>
            <w:tcW w:w="4253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65863217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JointVenturesAxis</w:t>
            </w:r>
            <w:proofErr w:type="spellEnd"/>
          </w:p>
        </w:tc>
      </w:tr>
      <w:tr w:rsidR="0096226C" w:rsidRPr="00E46F13" w14:paraId="739131DB" w14:textId="77777777" w:rsidTr="0096226C">
        <w:trPr>
          <w:trHeight w:val="525"/>
        </w:trPr>
        <w:tc>
          <w:tcPr>
            <w:tcW w:w="22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401FD26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0B59A008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de la entidad por negocios conjuntos [miembro]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085D04E3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EntitysTotalForJointVenturesMember</w:t>
            </w:r>
            <w:proofErr w:type="spellEnd"/>
          </w:p>
        </w:tc>
      </w:tr>
      <w:tr w:rsidR="0096226C" w:rsidRPr="00E46F13" w14:paraId="6B10057E" w14:textId="77777777" w:rsidTr="0096226C">
        <w:trPr>
          <w:trHeight w:val="315"/>
        </w:trPr>
        <w:tc>
          <w:tcPr>
            <w:tcW w:w="22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432A402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45CAA789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Negocios conjuntos [miembro]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0A89FF33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JointVenturesMember</w:t>
            </w:r>
            <w:proofErr w:type="spellEnd"/>
          </w:p>
        </w:tc>
      </w:tr>
      <w:tr w:rsidR="0096226C" w:rsidRPr="00E46F13" w14:paraId="6B803CF4" w14:textId="77777777" w:rsidTr="0096226C">
        <w:trPr>
          <w:trHeight w:val="780"/>
        </w:trPr>
        <w:tc>
          <w:tcPr>
            <w:tcW w:w="22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0AF94EE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4AF14680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Negocios conjuntos que no son significativos de forma individual acumulados [miembro]]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252A86C0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AggregatedIndividuallyImmaterialJointVenturesMember</w:t>
            </w:r>
            <w:proofErr w:type="spellEnd"/>
          </w:p>
        </w:tc>
      </w:tr>
      <w:tr w:rsidR="0096226C" w:rsidRPr="00E46F13" w14:paraId="6A30A40E" w14:textId="77777777" w:rsidTr="0096226C">
        <w:trPr>
          <w:trHeight w:val="315"/>
        </w:trPr>
        <w:tc>
          <w:tcPr>
            <w:tcW w:w="22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1AF483D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2C731FB5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Negocios conjuntos 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57942A89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JointVentures1</w:t>
            </w:r>
          </w:p>
        </w:tc>
      </w:tr>
      <w:tr w:rsidR="0096226C" w:rsidRPr="00E46F13" w14:paraId="6D22B145" w14:textId="77777777" w:rsidTr="0096226C">
        <w:trPr>
          <w:trHeight w:val="315"/>
        </w:trPr>
        <w:tc>
          <w:tcPr>
            <w:tcW w:w="22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712A891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51D9A9B4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Negocios conjuntos 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26502EDE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JointVentures2</w:t>
            </w:r>
          </w:p>
        </w:tc>
      </w:tr>
      <w:tr w:rsidR="0096226C" w:rsidRPr="00E46F13" w14:paraId="1816AC53" w14:textId="77777777" w:rsidTr="0096226C">
        <w:trPr>
          <w:trHeight w:val="315"/>
        </w:trPr>
        <w:tc>
          <w:tcPr>
            <w:tcW w:w="22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6F78DDD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420A4368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Negocios conjuntos 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1EC8CABE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JointVentures3</w:t>
            </w:r>
          </w:p>
        </w:tc>
      </w:tr>
      <w:tr w:rsidR="0096226C" w:rsidRPr="00E46F13" w14:paraId="3C22FA0F" w14:textId="77777777" w:rsidTr="0096226C">
        <w:trPr>
          <w:trHeight w:val="315"/>
        </w:trPr>
        <w:tc>
          <w:tcPr>
            <w:tcW w:w="22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8DDA2B3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29B78FD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……………….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0216B4CE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…………..</w:t>
            </w:r>
          </w:p>
        </w:tc>
      </w:tr>
      <w:tr w:rsidR="0096226C" w:rsidRPr="00E46F13" w14:paraId="45D4A2E5" w14:textId="77777777" w:rsidTr="0096226C">
        <w:trPr>
          <w:trHeight w:val="315"/>
        </w:trPr>
        <w:tc>
          <w:tcPr>
            <w:tcW w:w="22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4DFE646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3C91C739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Negocios conjuntos N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3F94AD99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JointVenturesN</w:t>
            </w:r>
            <w:proofErr w:type="spellEnd"/>
          </w:p>
        </w:tc>
      </w:tr>
    </w:tbl>
    <w:p w14:paraId="0979FCA4" w14:textId="77777777" w:rsidR="00933596" w:rsidRPr="0096226C" w:rsidRDefault="00933596" w:rsidP="007900C2">
      <w:pPr>
        <w:numPr>
          <w:ilvl w:val="0"/>
          <w:numId w:val="29"/>
        </w:numPr>
        <w:spacing w:before="240"/>
        <w:rPr>
          <w:lang w:val="es-MX"/>
        </w:rPr>
      </w:pPr>
      <w:r>
        <w:rPr>
          <w:noProof/>
          <w:lang w:eastAsia="es-CL"/>
        </w:rPr>
        <w:t>Elementos para los que debe validarse las operaciones señaladas en a)</w:t>
      </w:r>
    </w:p>
    <w:tbl>
      <w:tblPr>
        <w:tblW w:w="9073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"/>
        <w:gridCol w:w="4792"/>
        <w:gridCol w:w="3969"/>
      </w:tblGrid>
      <w:tr w:rsidR="0096226C" w:rsidRPr="00E46F13" w14:paraId="739A68E6" w14:textId="77777777" w:rsidTr="00D753F9">
        <w:trPr>
          <w:trHeight w:val="315"/>
        </w:trPr>
        <w:tc>
          <w:tcPr>
            <w:tcW w:w="312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7DDE410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6831468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Dividendos recibidos</w:t>
            </w:r>
          </w:p>
        </w:tc>
        <w:tc>
          <w:tcPr>
            <w:tcW w:w="3969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DB27E0B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DividendsReceived</w:t>
            </w:r>
            <w:proofErr w:type="spellEnd"/>
          </w:p>
        </w:tc>
      </w:tr>
      <w:tr w:rsidR="0096226C" w:rsidRPr="00E46F13" w14:paraId="58BCDF31" w14:textId="77777777" w:rsidTr="00D753F9">
        <w:trPr>
          <w:trHeight w:val="315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5B737F8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0EAD4A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corrientes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BEDB170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ActivosCorrientesOtrasEntidades</w:t>
            </w:r>
            <w:proofErr w:type="spellEnd"/>
          </w:p>
        </w:tc>
      </w:tr>
      <w:tr w:rsidR="0096226C" w:rsidRPr="00E46F13" w14:paraId="4E5BC69F" w14:textId="77777777" w:rsidTr="00D753F9">
        <w:trPr>
          <w:trHeight w:val="266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0CB3BE8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FC61CB4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no corrientes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E481509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ActivosNoCorrientesOtrasEntidades</w:t>
            </w:r>
            <w:proofErr w:type="spellEnd"/>
          </w:p>
        </w:tc>
      </w:tr>
      <w:tr w:rsidR="0096226C" w:rsidRPr="00E46F13" w14:paraId="140C4F24" w14:textId="77777777" w:rsidTr="00D753F9">
        <w:trPr>
          <w:trHeight w:val="315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1DF9F20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AE84E89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corrientes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D19DBA6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PasivosCorrientesOtrasEntidades</w:t>
            </w:r>
            <w:proofErr w:type="spellEnd"/>
          </w:p>
        </w:tc>
      </w:tr>
      <w:tr w:rsidR="0096226C" w:rsidRPr="00E46F13" w14:paraId="347986A1" w14:textId="77777777" w:rsidTr="00D753F9">
        <w:trPr>
          <w:trHeight w:val="360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744D7D8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719430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no corrientes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F2E0B6F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PasivosNoCorrientesOtrasEntidades</w:t>
            </w:r>
            <w:proofErr w:type="spellEnd"/>
          </w:p>
        </w:tc>
      </w:tr>
      <w:tr w:rsidR="0096226C" w:rsidRPr="00E46F13" w14:paraId="38707972" w14:textId="77777777" w:rsidTr="00D753F9">
        <w:trPr>
          <w:trHeight w:val="266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52E9825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78F8C1F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 de actividades ordinarias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8FF6272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IngresosActividadesOrdinariasOtrasEntidades</w:t>
            </w:r>
            <w:proofErr w:type="spellEnd"/>
          </w:p>
        </w:tc>
      </w:tr>
      <w:tr w:rsidR="0096226C" w:rsidRPr="00E46F13" w14:paraId="657C00E7" w14:textId="77777777" w:rsidTr="00D753F9">
        <w:trPr>
          <w:trHeight w:val="397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DEFCF93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3FB06F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 procedente de operaciones continuadas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0479716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GananciaPerdidaProcedenteOperacionesContinuadasOtrasEntidades</w:t>
            </w:r>
            <w:proofErr w:type="spellEnd"/>
          </w:p>
        </w:tc>
      </w:tr>
      <w:tr w:rsidR="0096226C" w:rsidRPr="00E46F13" w14:paraId="62A786F6" w14:textId="77777777" w:rsidTr="00D753F9">
        <w:trPr>
          <w:trHeight w:val="404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13B9CEB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6FFDF01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 procedente de operaciones discontinuadas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11AF7F6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GananciaPerdidaProcedenteOperacionesDiscontinuadasOtrasEntidades</w:t>
            </w:r>
          </w:p>
        </w:tc>
      </w:tr>
      <w:tr w:rsidR="0096226C" w:rsidRPr="00E46F13" w14:paraId="0F24E842" w14:textId="77777777" w:rsidTr="00D753F9">
        <w:trPr>
          <w:trHeight w:val="396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FF1691A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B59ED33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 resultado integral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3EDA6CD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OtroResultadoIntegralOtrasEntidades</w:t>
            </w:r>
            <w:proofErr w:type="spellEnd"/>
          </w:p>
        </w:tc>
      </w:tr>
      <w:tr w:rsidR="0096226C" w:rsidRPr="00E46F13" w14:paraId="4448CD20" w14:textId="77777777" w:rsidTr="00D753F9">
        <w:trPr>
          <w:trHeight w:val="315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5EEE107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83B941A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Resultado integral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0AD52A7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ResultadoIntegralOtrasEntidades</w:t>
            </w:r>
            <w:proofErr w:type="spellEnd"/>
          </w:p>
        </w:tc>
      </w:tr>
      <w:tr w:rsidR="0096226C" w:rsidRPr="00E46F13" w14:paraId="5712CD82" w14:textId="77777777" w:rsidTr="00D753F9">
        <w:trPr>
          <w:trHeight w:val="364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7F2133A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CD8604D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Efectivo y equivalentes al efectivo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3F347B5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EfectivoEquivalentesEfectivoOtrasEntidades</w:t>
            </w:r>
            <w:proofErr w:type="spellEnd"/>
          </w:p>
        </w:tc>
      </w:tr>
      <w:tr w:rsidR="0096226C" w:rsidRPr="00E46F13" w14:paraId="7E1CB42E" w14:textId="77777777" w:rsidTr="00D753F9">
        <w:trPr>
          <w:trHeight w:val="270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762DDA8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6DE18F2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Otros pasivos financieros corrientes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16FEE7B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OtrosPasivosFinancierosCorrientesOtrasEntidades</w:t>
            </w:r>
            <w:proofErr w:type="spellEnd"/>
          </w:p>
        </w:tc>
      </w:tr>
      <w:tr w:rsidR="0096226C" w:rsidRPr="00E46F13" w14:paraId="377FAB2D" w14:textId="77777777" w:rsidTr="00D753F9">
        <w:trPr>
          <w:trHeight w:val="246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E393E33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513FD2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Otros pasivos financieros no corrientes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AE4683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OtrosPasivosFinancierosNoCorrientesOtrasEntidades</w:t>
            </w:r>
            <w:proofErr w:type="spellEnd"/>
          </w:p>
        </w:tc>
      </w:tr>
      <w:tr w:rsidR="0096226C" w:rsidRPr="00E46F13" w14:paraId="5361C699" w14:textId="77777777" w:rsidTr="00D753F9">
        <w:trPr>
          <w:trHeight w:val="278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7D6ADF9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1DCEE04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 por depreciación y amortización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3A3F102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GastoDepreciacionAmortizacionOtrasEntidades</w:t>
            </w:r>
            <w:proofErr w:type="spellEnd"/>
          </w:p>
        </w:tc>
      </w:tr>
      <w:tr w:rsidR="0096226C" w:rsidRPr="00E46F13" w14:paraId="688CEECD" w14:textId="77777777" w:rsidTr="00D753F9">
        <w:trPr>
          <w:trHeight w:val="409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90CB27F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728A6F4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 de actividades ordinarias procedentes de intereses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D9998EF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IngresosActividadesOrdinariasProcedentesInteresesOtrasEntidades</w:t>
            </w:r>
            <w:proofErr w:type="spellEnd"/>
          </w:p>
        </w:tc>
      </w:tr>
      <w:tr w:rsidR="0096226C" w:rsidRPr="00E46F13" w14:paraId="76942244" w14:textId="77777777" w:rsidTr="00D753F9">
        <w:trPr>
          <w:trHeight w:val="315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1B2107C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72F08A4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Gastos por intereses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26B39C5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GastosPorInteresesOtrasEntidades</w:t>
            </w:r>
            <w:proofErr w:type="spellEnd"/>
          </w:p>
        </w:tc>
      </w:tr>
      <w:tr w:rsidR="0096226C" w:rsidRPr="00E46F13" w14:paraId="3CF0DCC2" w14:textId="77777777" w:rsidTr="00D753F9">
        <w:trPr>
          <w:trHeight w:val="350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BF37388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5A3E061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 por impuestos a las ganancias, operaciones continuadas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AE3B703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GastoImpuestosGananciasOperacionesContinuadasOtrasEntidades</w:t>
            </w:r>
            <w:proofErr w:type="spellEnd"/>
          </w:p>
        </w:tc>
      </w:tr>
      <w:tr w:rsidR="0096226C" w:rsidRPr="00E46F13" w14:paraId="3C0E7AC9" w14:textId="77777777" w:rsidTr="00D753F9">
        <w:trPr>
          <w:trHeight w:val="369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F51E340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3881A38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Valor razonable de inversiones en negocios conjuntos para las que existen precios de mercado cotizados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7629583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FairValueOfInvestmentInJointVenturesWherePriceQuotationsPublished</w:t>
            </w:r>
          </w:p>
        </w:tc>
      </w:tr>
      <w:tr w:rsidR="0096226C" w:rsidRPr="00E46F13" w14:paraId="7DD889D2" w14:textId="77777777" w:rsidTr="00D753F9">
        <w:trPr>
          <w:trHeight w:val="234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28953B4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95CDC56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Inversiones contabilizadas utilizando el método de la participación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A7D8EB5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InversionesContabilizadasUtilizandoMetodoParticipacionOtrasEntidades</w:t>
            </w:r>
          </w:p>
        </w:tc>
      </w:tr>
      <w:tr w:rsidR="0096226C" w:rsidRPr="00E46F13" w14:paraId="6ED03436" w14:textId="77777777" w:rsidTr="00D753F9">
        <w:trPr>
          <w:trHeight w:val="680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72C35D8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61AA9B5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Parte de la ganancia (pérdida) por operaciones continuadas de asociadas y negocios conjuntos que se contabilicen utilizando el método de la participación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7ED89E6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ShareOfProfitLossOfContinuingOperationsOfAssociatesAndJointVenturesAccountedForUsingEquityMethod</w:t>
            </w:r>
          </w:p>
        </w:tc>
      </w:tr>
      <w:tr w:rsidR="0096226C" w:rsidRPr="00E46F13" w14:paraId="07FAC91D" w14:textId="77777777" w:rsidTr="00D753F9">
        <w:trPr>
          <w:trHeight w:val="698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46FFEF7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795339B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Parte de la ganancia (pérdida) después de impuestos por operaciones discontinuadas de asociadas y negocios conjuntos que se contabilicen utilizando el método de la participación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1E98E09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ShareOfProfitLossOfDiscontinuedOperationsOfAssociatesAndJointVenturesAccountedForUsingEquityMethod</w:t>
            </w:r>
          </w:p>
        </w:tc>
      </w:tr>
      <w:tr w:rsidR="0096226C" w:rsidRPr="00E46F13" w14:paraId="5C7CC28E" w14:textId="77777777" w:rsidTr="00D753F9">
        <w:trPr>
          <w:trHeight w:val="557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B0208D8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81A1FDB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Participación en otro resultado integral de asociadas y negocios conjuntos que se contabilicen utilizando el método de la participación, neto de impuestos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D450925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ShareOfOtherComprehensiveIncomeOfAssociatesAndJointVenturesAccountedForUsingEquityMethod</w:t>
            </w:r>
          </w:p>
        </w:tc>
      </w:tr>
      <w:tr w:rsidR="0096226C" w:rsidRPr="00E46F13" w14:paraId="5E7B2F3D" w14:textId="77777777" w:rsidTr="00D753F9">
        <w:trPr>
          <w:trHeight w:val="415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940B401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2464BDB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Participación en el resultado integral total de asociadas y negocios conjuntos contabilizados utilizando el método de la participación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DD8BA98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ShareOfTotalComprehensiveIncomeOfAssociatesAndJointVenturesAccountedForUsingEquityMethod</w:t>
            </w:r>
          </w:p>
        </w:tc>
      </w:tr>
      <w:tr w:rsidR="0096226C" w:rsidRPr="00E46F13" w14:paraId="484D4D60" w14:textId="77777777" w:rsidTr="008E19E5">
        <w:trPr>
          <w:trHeight w:val="279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6D015B8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7DE1686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Participación en pérdidas de negocios conjuntos no reconocidas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E12F4F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UnrecognisedShareOfLossesOfJointVentures</w:t>
            </w:r>
            <w:proofErr w:type="spellEnd"/>
          </w:p>
        </w:tc>
      </w:tr>
      <w:tr w:rsidR="0096226C" w:rsidRPr="00E46F13" w14:paraId="071C2091" w14:textId="77777777" w:rsidTr="008E19E5">
        <w:trPr>
          <w:trHeight w:val="255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89E2FF2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7A2291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Participación no reconocida acumulada en pérdidas de negocios conjuntos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30FFAFA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CumulativeUnrecognisedShareOfLossesOfJointVentures</w:t>
            </w:r>
            <w:proofErr w:type="spellEnd"/>
          </w:p>
        </w:tc>
      </w:tr>
      <w:tr w:rsidR="0096226C" w:rsidRPr="00E46F13" w14:paraId="08470B58" w14:textId="77777777" w:rsidTr="008E19E5">
        <w:trPr>
          <w:trHeight w:val="275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D1A02B0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9E5F3A0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Compromisos en relación con negocios conjuntos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5C02B3A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CommitmentsInRelationToJointVentures</w:t>
            </w:r>
            <w:proofErr w:type="spellEnd"/>
          </w:p>
        </w:tc>
      </w:tr>
      <w:tr w:rsidR="0096226C" w:rsidRPr="00E46F13" w14:paraId="7D93065E" w14:textId="77777777" w:rsidTr="008E19E5">
        <w:trPr>
          <w:trHeight w:val="406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88AD615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143B66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contingentes incurridos en relación con participaciones en negocios conjuntos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DBA426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ContingentLiabilitiesIncurredByVenturerInRelationToInterestsInJointVentures</w:t>
            </w:r>
          </w:p>
        </w:tc>
      </w:tr>
      <w:tr w:rsidR="0096226C" w:rsidRPr="00E46F13" w14:paraId="7FA84E39" w14:textId="77777777" w:rsidTr="008E19E5">
        <w:trPr>
          <w:trHeight w:val="412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C683BE3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5CE3122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Parte de pasivos contingentes de negocios conjuntos incurridos de forma conjunta con otros inversores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23FABA3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ShareOfContingentLiabilitiesIncurredJointlyWithOtherVenturers</w:t>
            </w:r>
            <w:proofErr w:type="spellEnd"/>
          </w:p>
        </w:tc>
      </w:tr>
    </w:tbl>
    <w:p w14:paraId="76CDE1E1" w14:textId="77777777" w:rsidR="00A71C08" w:rsidRDefault="00A71C08" w:rsidP="007900C2">
      <w:pPr>
        <w:pStyle w:val="Ttulo2"/>
        <w:numPr>
          <w:ilvl w:val="0"/>
          <w:numId w:val="19"/>
        </w:numPr>
        <w:spacing w:after="240"/>
      </w:pPr>
      <w:hyperlink r:id="rId78" w:history="1">
        <w:bookmarkStart w:id="119" w:name="_Toc87548016"/>
        <w:r w:rsidRPr="00357D1A">
          <w:t>Role-825</w:t>
        </w:r>
        <w:r>
          <w:t>7</w:t>
        </w:r>
        <w:r w:rsidRPr="00357D1A">
          <w:t>00</w:t>
        </w:r>
      </w:hyperlink>
      <w:r>
        <w:t>e</w:t>
      </w:r>
      <w:r w:rsidRPr="0026111C">
        <w:t xml:space="preserve"> </w:t>
      </w:r>
      <w:r w:rsidRPr="00A71C08">
        <w:t>Información a revelar sobre entidades estructuradas no consolidadas</w:t>
      </w:r>
      <w:bookmarkEnd w:id="119"/>
    </w:p>
    <w:p w14:paraId="535F7AA2" w14:textId="77777777" w:rsidR="00A71C08" w:rsidRPr="00FA23E6" w:rsidRDefault="00A71C08" w:rsidP="00A71C08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10F08979" w14:textId="77777777" w:rsidR="001D3DFE" w:rsidRPr="001D3DFE" w:rsidRDefault="001D1C26" w:rsidP="001D3DFE">
      <w:pPr>
        <w:rPr>
          <w:sz w:val="20"/>
          <w:szCs w:val="20"/>
          <w:lang w:val="es-MX" w:eastAsia="es-CL"/>
        </w:rPr>
      </w:pPr>
      <w:r>
        <w:rPr>
          <w:sz w:val="20"/>
          <w:szCs w:val="20"/>
          <w:lang w:val="es-MX" w:eastAsia="es-CL"/>
        </w:rPr>
        <w:t>Las sociedades</w:t>
      </w:r>
      <w:r w:rsidR="001D3DFE" w:rsidRPr="001D3DFE">
        <w:rPr>
          <w:sz w:val="20"/>
          <w:szCs w:val="20"/>
          <w:lang w:val="es-MX" w:eastAsia="es-CL"/>
        </w:rPr>
        <w:t xml:space="preserve"> deben extender este cuadro agregando tantas columnas como ítems tengan (</w:t>
      </w:r>
      <w:proofErr w:type="spellStart"/>
      <w:r w:rsidR="001D3DFE" w:rsidRPr="001D3DFE">
        <w:rPr>
          <w:sz w:val="20"/>
          <w:szCs w:val="20"/>
          <w:lang w:val="es-MX" w:eastAsia="es-CL"/>
        </w:rPr>
        <w:t>Item</w:t>
      </w:r>
      <w:proofErr w:type="spellEnd"/>
      <w:r w:rsidR="001D3DFE" w:rsidRPr="001D3DFE">
        <w:rPr>
          <w:sz w:val="20"/>
          <w:szCs w:val="20"/>
          <w:lang w:val="es-MX" w:eastAsia="es-CL"/>
        </w:rPr>
        <w:t xml:space="preserve"> 1, </w:t>
      </w:r>
      <w:proofErr w:type="spellStart"/>
      <w:r w:rsidR="001D3DFE" w:rsidRPr="001D3DFE">
        <w:rPr>
          <w:sz w:val="20"/>
          <w:szCs w:val="20"/>
          <w:lang w:val="es-MX" w:eastAsia="es-CL"/>
        </w:rPr>
        <w:t>Ite</w:t>
      </w:r>
      <w:r>
        <w:rPr>
          <w:sz w:val="20"/>
          <w:szCs w:val="20"/>
          <w:lang w:val="es-MX" w:eastAsia="es-CL"/>
        </w:rPr>
        <w:t>m</w:t>
      </w:r>
      <w:proofErr w:type="spellEnd"/>
      <w:r>
        <w:rPr>
          <w:sz w:val="20"/>
          <w:szCs w:val="20"/>
          <w:lang w:val="es-MX" w:eastAsia="es-CL"/>
        </w:rPr>
        <w:t xml:space="preserve"> 2 .. </w:t>
      </w:r>
      <w:proofErr w:type="spellStart"/>
      <w:r>
        <w:rPr>
          <w:sz w:val="20"/>
          <w:szCs w:val="20"/>
          <w:lang w:val="es-MX" w:eastAsia="es-CL"/>
        </w:rPr>
        <w:t>Item</w:t>
      </w:r>
      <w:proofErr w:type="spellEnd"/>
      <w:r>
        <w:rPr>
          <w:sz w:val="20"/>
          <w:szCs w:val="20"/>
          <w:lang w:val="es-MX" w:eastAsia="es-CL"/>
        </w:rPr>
        <w:t xml:space="preserve"> N</w:t>
      </w:r>
      <w:r w:rsidR="001D3DFE" w:rsidRPr="001D3DFE">
        <w:rPr>
          <w:sz w:val="20"/>
          <w:szCs w:val="20"/>
          <w:lang w:val="es-MX" w:eastAsia="es-CL"/>
        </w:rPr>
        <w:t xml:space="preserve">) para las columnas </w:t>
      </w:r>
      <w:r w:rsidR="001D3DFE" w:rsidRPr="001D3DFE">
        <w:rPr>
          <w:sz w:val="20"/>
          <w:szCs w:val="20"/>
          <w:lang w:val="es-ES" w:eastAsia="es-ES"/>
        </w:rPr>
        <w:t>Entidades estructuradas no consolidadas</w:t>
      </w:r>
      <w:r w:rsidR="001D3DFE" w:rsidRPr="001D3DFE">
        <w:rPr>
          <w:sz w:val="20"/>
          <w:szCs w:val="20"/>
          <w:lang w:val="es-MX" w:eastAsia="es-CL"/>
        </w:rPr>
        <w:t>,</w:t>
      </w:r>
      <w:r>
        <w:rPr>
          <w:sz w:val="20"/>
          <w:szCs w:val="20"/>
          <w:lang w:val="es-MX" w:eastAsia="es-CL"/>
        </w:rPr>
        <w:t xml:space="preserve"> </w:t>
      </w:r>
      <w:r w:rsidR="001D3DFE" w:rsidRPr="001D3DFE">
        <w:rPr>
          <w:sz w:val="20"/>
          <w:szCs w:val="20"/>
          <w:lang w:val="es-MX" w:eastAsia="es-CL"/>
        </w:rPr>
        <w:t xml:space="preserve">Vehículos de titulización [miembro], Financiaciones garantizadas por activos [miembro] y Fondos de inversión [miembro]: </w:t>
      </w:r>
    </w:p>
    <w:p w14:paraId="76D69AA8" w14:textId="77777777" w:rsidR="00314762" w:rsidRDefault="008E5D03" w:rsidP="001875BE">
      <w:pPr>
        <w:rPr>
          <w:lang w:eastAsia="es-CL"/>
        </w:rPr>
      </w:pPr>
      <w:r w:rsidRPr="007B79D9">
        <w:rPr>
          <w:noProof/>
          <w:lang w:eastAsia="es-CL"/>
        </w:rPr>
        <w:lastRenderedPageBreak/>
        <w:drawing>
          <wp:inline distT="0" distB="0" distL="0" distR="0" wp14:anchorId="501158C9" wp14:editId="44880158">
            <wp:extent cx="5363845" cy="4046220"/>
            <wp:effectExtent l="0" t="0" r="0" b="0"/>
            <wp:docPr id="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8059C" w14:textId="77777777" w:rsidR="00A0014B" w:rsidRDefault="00A0014B" w:rsidP="00A0014B">
      <w:pPr>
        <w:rPr>
          <w:lang w:eastAsia="es-CL"/>
        </w:rPr>
      </w:pPr>
      <w:r>
        <w:rPr>
          <w:lang w:eastAsia="es-CL"/>
        </w:rPr>
        <w:t>Se valida a), b), c) y d) para cada uno de los elementos señalados en e).</w:t>
      </w:r>
    </w:p>
    <w:p w14:paraId="42FBFEC6" w14:textId="77777777" w:rsidR="000C2AD2" w:rsidRPr="000E7806" w:rsidRDefault="001D1C26" w:rsidP="008711C4">
      <w:pPr>
        <w:numPr>
          <w:ilvl w:val="0"/>
          <w:numId w:val="54"/>
        </w:numPr>
        <w:rPr>
          <w:lang w:eastAsia="es-CL"/>
        </w:rPr>
      </w:pPr>
      <w:r>
        <w:rPr>
          <w:lang w:eastAsia="es-CL"/>
        </w:rPr>
        <w:t>1=</w:t>
      </w:r>
      <w:r w:rsidR="00A0014B" w:rsidRPr="000E7806">
        <w:rPr>
          <w:lang w:eastAsia="es-CL"/>
        </w:rPr>
        <w:t xml:space="preserve"> 2 +3 + 4 +5 +6 +11 +16</w:t>
      </w:r>
    </w:p>
    <w:p w14:paraId="5869C83F" w14:textId="77777777" w:rsidR="00A0014B" w:rsidRPr="000E7806" w:rsidRDefault="00A0014B" w:rsidP="008711C4">
      <w:pPr>
        <w:numPr>
          <w:ilvl w:val="0"/>
          <w:numId w:val="54"/>
        </w:numPr>
        <w:rPr>
          <w:lang w:eastAsia="es-CL"/>
        </w:rPr>
      </w:pPr>
      <w:r w:rsidRPr="000E7806">
        <w:rPr>
          <w:lang w:eastAsia="es-CL"/>
        </w:rPr>
        <w:t>6= 7 +8 + 9 + 10</w:t>
      </w:r>
    </w:p>
    <w:p w14:paraId="6D33FC50" w14:textId="77777777" w:rsidR="00A0014B" w:rsidRPr="000E7806" w:rsidRDefault="00A0014B" w:rsidP="008711C4">
      <w:pPr>
        <w:numPr>
          <w:ilvl w:val="0"/>
          <w:numId w:val="54"/>
        </w:numPr>
        <w:rPr>
          <w:lang w:eastAsia="es-CL"/>
        </w:rPr>
      </w:pPr>
      <w:r w:rsidRPr="000E7806">
        <w:rPr>
          <w:lang w:eastAsia="es-CL"/>
        </w:rPr>
        <w:t>11= 12 +13 +14 +15</w:t>
      </w:r>
    </w:p>
    <w:p w14:paraId="7E638AAF" w14:textId="77777777" w:rsidR="00A0014B" w:rsidRDefault="00A0014B" w:rsidP="008711C4">
      <w:pPr>
        <w:numPr>
          <w:ilvl w:val="0"/>
          <w:numId w:val="54"/>
        </w:numPr>
        <w:rPr>
          <w:lang w:eastAsia="es-CL"/>
        </w:rPr>
      </w:pPr>
      <w:r w:rsidRPr="000E7806">
        <w:rPr>
          <w:lang w:eastAsia="es-CL"/>
        </w:rPr>
        <w:t>16= 17 +18 + 19 + 20</w:t>
      </w:r>
    </w:p>
    <w:tbl>
      <w:tblPr>
        <w:tblW w:w="852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9"/>
        <w:gridCol w:w="4152"/>
        <w:gridCol w:w="3969"/>
      </w:tblGrid>
      <w:tr w:rsidR="0096226C" w:rsidRPr="00E46F13" w14:paraId="7920C1AB" w14:textId="77777777" w:rsidTr="0096226C">
        <w:trPr>
          <w:trHeight w:val="315"/>
        </w:trPr>
        <w:tc>
          <w:tcPr>
            <w:tcW w:w="399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BCC6511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52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B4E2300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Entidades estructuradas no consolidadas [eje]</w:t>
            </w:r>
          </w:p>
        </w:tc>
        <w:tc>
          <w:tcPr>
            <w:tcW w:w="3969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FA1B16E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UnconsolidatedStructuredEntitiesAxis</w:t>
            </w:r>
            <w:proofErr w:type="spellEnd"/>
          </w:p>
        </w:tc>
      </w:tr>
      <w:tr w:rsidR="0096226C" w:rsidRPr="00E46F13" w14:paraId="3A09E921" w14:textId="77777777" w:rsidTr="0096226C">
        <w:trPr>
          <w:trHeight w:val="52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8B2AEEF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9EE03BA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de la entidad por entidades estructuradas no consolidadas [miembro]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B11EEFB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EntitysTotalForUnconsolidatedStructuredEntitiesMember</w:t>
            </w:r>
            <w:proofErr w:type="spellEnd"/>
          </w:p>
        </w:tc>
      </w:tr>
      <w:tr w:rsidR="0096226C" w:rsidRPr="00E46F13" w14:paraId="5BE07B68" w14:textId="77777777" w:rsidTr="0096226C">
        <w:trPr>
          <w:trHeight w:val="52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9415794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AC99245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Entidades estructuradas no consolidadas [miembro]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1FD422D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UnconsolidatedStructuredEntitiesMember</w:t>
            </w:r>
            <w:proofErr w:type="spellEnd"/>
          </w:p>
        </w:tc>
      </w:tr>
      <w:tr w:rsidR="0096226C" w:rsidRPr="00E46F13" w14:paraId="7C7D37B5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DEB346D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34705CD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6B658E5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          Item1</w:t>
            </w:r>
          </w:p>
        </w:tc>
      </w:tr>
      <w:tr w:rsidR="0096226C" w:rsidRPr="00E46F13" w14:paraId="428E05B9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ACF17E2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5D42021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5E16289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          </w:t>
            </w: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2</w:t>
            </w:r>
          </w:p>
        </w:tc>
      </w:tr>
      <w:tr w:rsidR="0096226C" w:rsidRPr="00E46F13" w14:paraId="76CC0FDE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D7E6FE2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6971D99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E575104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          </w:t>
            </w: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3</w:t>
            </w:r>
          </w:p>
        </w:tc>
      </w:tr>
      <w:tr w:rsidR="0096226C" w:rsidRPr="00E46F13" w14:paraId="40B9DAB0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D89BCF3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8226F25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C0ED979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          </w:t>
            </w: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N</w:t>
            </w:r>
          </w:p>
        </w:tc>
      </w:tr>
      <w:tr w:rsidR="0096226C" w:rsidRPr="00E46F13" w14:paraId="4578E5F4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50762B6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762B29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Vehículos de titulización [miembro]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06B0A5A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SecuritisationVehiclesMember</w:t>
            </w:r>
            <w:proofErr w:type="spellEnd"/>
          </w:p>
        </w:tc>
      </w:tr>
      <w:tr w:rsidR="0096226C" w:rsidRPr="00E46F13" w14:paraId="45E5B209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A1A9184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84D408D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6B26BFD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</w:tr>
      <w:tr w:rsidR="0096226C" w:rsidRPr="00E46F13" w14:paraId="15750CBA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7EBD70B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8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DA57752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FDF52B6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</w:tr>
      <w:tr w:rsidR="0096226C" w:rsidRPr="00E46F13" w14:paraId="638F3DEE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675F1AB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5C50C81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37D9378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Item3</w:t>
            </w:r>
          </w:p>
        </w:tc>
      </w:tr>
      <w:tr w:rsidR="0096226C" w:rsidRPr="00E46F13" w14:paraId="3B8621B3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947BD6A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03A38D7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4A365D2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  <w:proofErr w:type="spellEnd"/>
          </w:p>
        </w:tc>
      </w:tr>
      <w:tr w:rsidR="0096226C" w:rsidRPr="00E46F13" w14:paraId="4442B264" w14:textId="77777777" w:rsidTr="0096226C">
        <w:trPr>
          <w:trHeight w:val="52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3C7A5F9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D37020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Financiaciones garantizadas por activos [miembro]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2564FDE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AssetbackedFinancingsMember</w:t>
            </w:r>
            <w:proofErr w:type="spellEnd"/>
          </w:p>
        </w:tc>
      </w:tr>
      <w:tr w:rsidR="0096226C" w:rsidRPr="00E46F13" w14:paraId="62FE7B0C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DC28FC1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C11BF66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FE86F32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</w:tr>
      <w:tr w:rsidR="0096226C" w:rsidRPr="00E46F13" w14:paraId="4F90E55B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7C369CD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EBED3A2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9C9D8D9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</w:tr>
      <w:tr w:rsidR="0096226C" w:rsidRPr="00E46F13" w14:paraId="3DE3F9A5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4BBBCE3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14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14A085D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02F9E99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Item3</w:t>
            </w:r>
          </w:p>
        </w:tc>
      </w:tr>
      <w:tr w:rsidR="0096226C" w:rsidRPr="00E46F13" w14:paraId="4A13AEA4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DED1345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15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B092E9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A4DE9EA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  <w:proofErr w:type="spellEnd"/>
          </w:p>
        </w:tc>
      </w:tr>
      <w:tr w:rsidR="0096226C" w:rsidRPr="00E46F13" w14:paraId="5D06D284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01FB459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16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B56B452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Fondos de inversión [miembro]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850562E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InvestmentFundsMember</w:t>
            </w:r>
            <w:proofErr w:type="spellEnd"/>
          </w:p>
        </w:tc>
      </w:tr>
      <w:tr w:rsidR="0096226C" w:rsidRPr="00E46F13" w14:paraId="6C4D42CD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9C6E772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17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EA9E3E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699909B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</w:tr>
      <w:tr w:rsidR="0096226C" w:rsidRPr="00E46F13" w14:paraId="3F414648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B08B106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18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77C2B71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19B5610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</w:tr>
      <w:tr w:rsidR="0096226C" w:rsidRPr="00E46F13" w14:paraId="1481A8A0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63200EA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19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759DE43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DB06E3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Item3</w:t>
            </w:r>
          </w:p>
        </w:tc>
      </w:tr>
      <w:tr w:rsidR="0096226C" w:rsidRPr="00E46F13" w14:paraId="1B8A2D7E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D2EB7C6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20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44D02DF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973D39D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  <w:proofErr w:type="spellEnd"/>
          </w:p>
        </w:tc>
      </w:tr>
    </w:tbl>
    <w:p w14:paraId="1EFFED21" w14:textId="77777777" w:rsidR="006B620D" w:rsidRPr="000937E2" w:rsidRDefault="006B620D" w:rsidP="008711C4">
      <w:pPr>
        <w:numPr>
          <w:ilvl w:val="0"/>
          <w:numId w:val="54"/>
        </w:numPr>
        <w:spacing w:before="240"/>
        <w:ind w:right="-567"/>
        <w:rPr>
          <w:lang w:val="es-MX"/>
        </w:rPr>
      </w:pPr>
      <w:r>
        <w:rPr>
          <w:noProof/>
          <w:lang w:eastAsia="es-CL"/>
        </w:rPr>
        <w:t xml:space="preserve">Elementos para los que debe validarse las operaciones </w:t>
      </w:r>
      <w:r w:rsidR="00A0014B">
        <w:rPr>
          <w:noProof/>
          <w:lang w:eastAsia="es-CL"/>
        </w:rPr>
        <w:t xml:space="preserve">señaladas en a), b), c) y </w:t>
      </w:r>
      <w:r w:rsidR="000C2AD2">
        <w:rPr>
          <w:noProof/>
          <w:lang w:eastAsia="es-CL"/>
        </w:rPr>
        <w:t>d).</w:t>
      </w:r>
    </w:p>
    <w:tbl>
      <w:tblPr>
        <w:tblW w:w="852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"/>
        <w:gridCol w:w="4367"/>
        <w:gridCol w:w="3969"/>
      </w:tblGrid>
      <w:tr w:rsidR="0096226C" w:rsidRPr="00E46F13" w14:paraId="6CB4F269" w14:textId="77777777" w:rsidTr="008E19E5">
        <w:trPr>
          <w:trHeight w:val="370"/>
        </w:trPr>
        <w:tc>
          <w:tcPr>
            <w:tcW w:w="184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B38C0DC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7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B4BA8C4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 procedentes de entidades estructuradas</w:t>
            </w:r>
          </w:p>
        </w:tc>
        <w:tc>
          <w:tcPr>
            <w:tcW w:w="3969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0962FD0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IncomeFromStructuredEntities</w:t>
            </w:r>
            <w:proofErr w:type="spellEnd"/>
          </w:p>
        </w:tc>
      </w:tr>
      <w:tr w:rsidR="0096226C" w:rsidRPr="00E46F13" w14:paraId="731D6D77" w14:textId="77777777" w:rsidTr="008E19E5">
        <w:trPr>
          <w:trHeight w:val="404"/>
        </w:trPr>
        <w:tc>
          <w:tcPr>
            <w:tcW w:w="184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4C49AA8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56E0A41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transferidos a entidades estructuradas, en el momento de la transferencia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98C36C1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AssetsTransferredToStructuredEntitiesAtTimeOfTransfer</w:t>
            </w:r>
            <w:proofErr w:type="spellEnd"/>
          </w:p>
        </w:tc>
      </w:tr>
      <w:tr w:rsidR="0096226C" w:rsidRPr="00E46F13" w14:paraId="7F1B56A7" w14:textId="77777777" w:rsidTr="008E19E5">
        <w:trPr>
          <w:trHeight w:val="409"/>
        </w:trPr>
        <w:tc>
          <w:tcPr>
            <w:tcW w:w="184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AFD68E3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6ADB3A3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reconocidos en los estados financieros de la entidad en relación con entidades estructuradas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0D178FE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AssetsRecognisedInEntitysFinancialStatementsInRelationToStructuredEntities</w:t>
            </w:r>
          </w:p>
        </w:tc>
      </w:tr>
      <w:tr w:rsidR="0096226C" w:rsidRPr="00E46F13" w14:paraId="5336F484" w14:textId="77777777" w:rsidTr="008E19E5">
        <w:trPr>
          <w:trHeight w:val="273"/>
        </w:trPr>
        <w:tc>
          <w:tcPr>
            <w:tcW w:w="184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6D82F37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E984199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 reconocido en los estados financieros de la entidad en relación con entidades estructuradas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21964A5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LiabilitiesRecognisedInEntitysFinancialStatementsInRelationToStructuredEntities</w:t>
            </w:r>
          </w:p>
        </w:tc>
      </w:tr>
      <w:tr w:rsidR="0096226C" w:rsidRPr="00E46F13" w14:paraId="2E8455EA" w14:textId="77777777" w:rsidTr="00650F48">
        <w:trPr>
          <w:trHeight w:val="525"/>
        </w:trPr>
        <w:tc>
          <w:tcPr>
            <w:tcW w:w="184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E4F5F6A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60C6230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Máxima exposición a pérdidas por intereses en entidades estructuradas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41FAEDE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MaximumExposureToLossFromInterestsInStructuredEntities</w:t>
            </w:r>
            <w:proofErr w:type="spellEnd"/>
          </w:p>
        </w:tc>
      </w:tr>
      <w:tr w:rsidR="0096226C" w:rsidRPr="00E46F13" w14:paraId="5C6B8FC2" w14:textId="77777777" w:rsidTr="008E19E5">
        <w:trPr>
          <w:trHeight w:val="451"/>
        </w:trPr>
        <w:tc>
          <w:tcPr>
            <w:tcW w:w="184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5E0AEA0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79807F1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Respaldo proporcionado a entidades estructuradas sin tener obligación contractual de hacerlo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E757DE4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SupportProvidedToStructuredEntityWithoutHavingContractualObligationToDoSo</w:t>
            </w:r>
          </w:p>
        </w:tc>
      </w:tr>
      <w:tr w:rsidR="0096226C" w:rsidRPr="00E46F13" w14:paraId="27E76D33" w14:textId="77777777" w:rsidTr="008E19E5">
        <w:trPr>
          <w:trHeight w:val="273"/>
        </w:trPr>
        <w:tc>
          <w:tcPr>
            <w:tcW w:w="184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576EFF4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EE01B63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incurridas en relación a participaciones en entidades estructuradas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6878433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LossesIncurredInRelationToInterestsInStructuredEntities</w:t>
            </w:r>
            <w:proofErr w:type="spellEnd"/>
          </w:p>
        </w:tc>
      </w:tr>
      <w:tr w:rsidR="0096226C" w:rsidRPr="00E46F13" w14:paraId="54B2730E" w14:textId="77777777" w:rsidTr="008E19E5">
        <w:trPr>
          <w:trHeight w:val="420"/>
        </w:trPr>
        <w:tc>
          <w:tcPr>
            <w:tcW w:w="184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454FABE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B243438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Límite máximo de pérdidas de entidades estructuradas que se requiere que la entidad absorba antes que otras partes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6F44972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MaximumLimitOfLossesOfStructuredEntitiesWhichEntityIsRequiredToAbsorbBeforeOtherParties</w:t>
            </w:r>
          </w:p>
        </w:tc>
      </w:tr>
    </w:tbl>
    <w:p w14:paraId="5CF4B55A" w14:textId="77777777" w:rsidR="004F63C2" w:rsidRDefault="004F63C2" w:rsidP="007900C2">
      <w:pPr>
        <w:pStyle w:val="Ttulo2"/>
        <w:numPr>
          <w:ilvl w:val="0"/>
          <w:numId w:val="19"/>
        </w:numPr>
        <w:spacing w:after="240"/>
      </w:pPr>
      <w:hyperlink r:id="rId80" w:history="1">
        <w:bookmarkStart w:id="120" w:name="_Toc87548017"/>
        <w:r w:rsidRPr="00357D1A">
          <w:t>Role-825</w:t>
        </w:r>
        <w:r>
          <w:t>7</w:t>
        </w:r>
        <w:r w:rsidRPr="00357D1A">
          <w:t>00</w:t>
        </w:r>
      </w:hyperlink>
      <w:r>
        <w:t>f</w:t>
      </w:r>
      <w:r w:rsidRPr="0026111C">
        <w:t xml:space="preserve"> </w:t>
      </w:r>
      <w:r w:rsidRPr="00A71C08">
        <w:t xml:space="preserve">Información a revelar sobre </w:t>
      </w:r>
      <w:r>
        <w:t>subsidiarias no consolidadas</w:t>
      </w:r>
      <w:bookmarkEnd w:id="120"/>
    </w:p>
    <w:p w14:paraId="32DE32A9" w14:textId="77777777" w:rsidR="004F63C2" w:rsidRPr="00FA23E6" w:rsidRDefault="004F63C2" w:rsidP="004F63C2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114A45A1" w14:textId="77777777" w:rsidR="006100F9" w:rsidRDefault="004F63C2" w:rsidP="001875BE">
      <w:pPr>
        <w:rPr>
          <w:rFonts w:eastAsia="Times New Roman"/>
          <w:sz w:val="20"/>
          <w:szCs w:val="20"/>
          <w:lang w:val="es-MX" w:eastAsia="es-CL"/>
        </w:rPr>
      </w:pPr>
      <w:r w:rsidRPr="00FA23E6">
        <w:rPr>
          <w:rFonts w:eastAsia="Times New Roman"/>
          <w:sz w:val="20"/>
          <w:szCs w:val="20"/>
          <w:lang w:val="es-MX" w:eastAsia="es-CL"/>
        </w:rPr>
        <w:t xml:space="preserve">Las </w:t>
      </w:r>
      <w:r w:rsidR="001D1C26" w:rsidRPr="00FA23E6">
        <w:rPr>
          <w:rFonts w:eastAsia="Times New Roman"/>
          <w:sz w:val="20"/>
          <w:szCs w:val="20"/>
          <w:lang w:val="es-MX" w:eastAsia="es-CL"/>
        </w:rPr>
        <w:t>sociedades deben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 extender este cuadro agregando tantas columnas como ítems </w:t>
      </w:r>
      <w:r w:rsidR="001D1C26" w:rsidRPr="00FA23E6">
        <w:rPr>
          <w:rFonts w:eastAsia="Times New Roman"/>
          <w:sz w:val="20"/>
          <w:szCs w:val="20"/>
          <w:lang w:val="es-MX" w:eastAsia="es-CL"/>
        </w:rPr>
        <w:t>tengan (</w:t>
      </w:r>
      <w:proofErr w:type="spellStart"/>
      <w:r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>
        <w:rPr>
          <w:rFonts w:eastAsia="Times New Roman"/>
          <w:sz w:val="20"/>
          <w:szCs w:val="20"/>
          <w:lang w:val="es-MX" w:eastAsia="es-CL"/>
        </w:rPr>
        <w:t xml:space="preserve"> 1, </w:t>
      </w:r>
      <w:proofErr w:type="spellStart"/>
      <w:r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>
        <w:rPr>
          <w:rFonts w:eastAsia="Times New Roman"/>
          <w:sz w:val="20"/>
          <w:szCs w:val="20"/>
          <w:lang w:val="es-MX" w:eastAsia="es-CL"/>
        </w:rPr>
        <w:t xml:space="preserve"> 2 .. </w:t>
      </w:r>
      <w:proofErr w:type="spellStart"/>
      <w:r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>
        <w:rPr>
          <w:rFonts w:eastAsia="Times New Roman"/>
          <w:sz w:val="20"/>
          <w:szCs w:val="20"/>
          <w:lang w:val="es-MX" w:eastAsia="es-CL"/>
        </w:rPr>
        <w:t xml:space="preserve"> N) p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ara </w:t>
      </w:r>
      <w:r>
        <w:rPr>
          <w:rFonts w:eastAsia="Times New Roman"/>
          <w:sz w:val="20"/>
          <w:szCs w:val="20"/>
          <w:lang w:val="es-MX" w:eastAsia="es-CL"/>
        </w:rPr>
        <w:t xml:space="preserve">las columnas </w:t>
      </w:r>
      <w:r w:rsidR="00E478B5" w:rsidRPr="00E478B5">
        <w:rPr>
          <w:rFonts w:eastAsia="Times New Roman"/>
          <w:sz w:val="20"/>
          <w:szCs w:val="20"/>
          <w:lang w:val="es-MX" w:eastAsia="es-CL"/>
        </w:rPr>
        <w:t>Subsidiarias no consolidadas que una entidad de inversión controla de forma directa [miembro]</w:t>
      </w:r>
      <w:r w:rsidR="00E478B5">
        <w:rPr>
          <w:rFonts w:eastAsia="Times New Roman"/>
          <w:sz w:val="20"/>
          <w:szCs w:val="20"/>
          <w:lang w:val="es-MX" w:eastAsia="es-CL"/>
        </w:rPr>
        <w:t xml:space="preserve"> y </w:t>
      </w:r>
      <w:r w:rsidR="00E478B5" w:rsidRPr="00E478B5">
        <w:rPr>
          <w:rFonts w:eastAsia="Times New Roman"/>
          <w:sz w:val="20"/>
          <w:szCs w:val="20"/>
          <w:lang w:val="es-MX" w:eastAsia="es-CL"/>
        </w:rPr>
        <w:t>Subsidiarias no consolidadas controladas por subsidiarias de entidad de inversión [miembro]</w:t>
      </w:r>
      <w:r w:rsidR="00E478B5">
        <w:rPr>
          <w:rFonts w:eastAsia="Times New Roman"/>
          <w:sz w:val="20"/>
          <w:szCs w:val="20"/>
          <w:lang w:val="es-MX" w:eastAsia="es-CL"/>
        </w:rPr>
        <w:t>:</w:t>
      </w:r>
    </w:p>
    <w:p w14:paraId="695DE8DC" w14:textId="77777777" w:rsidR="004F63C2" w:rsidRDefault="008E5D03" w:rsidP="001875BE">
      <w:pPr>
        <w:rPr>
          <w:noProof/>
          <w:lang w:eastAsia="es-CL"/>
        </w:rPr>
      </w:pPr>
      <w:r w:rsidRPr="00C67935">
        <w:rPr>
          <w:noProof/>
          <w:lang w:eastAsia="es-CL"/>
        </w:rPr>
        <w:lastRenderedPageBreak/>
        <w:drawing>
          <wp:inline distT="0" distB="0" distL="0" distR="0" wp14:anchorId="30A85D25" wp14:editId="460A158E">
            <wp:extent cx="4787900" cy="3858895"/>
            <wp:effectExtent l="0" t="0" r="0" b="0"/>
            <wp:docPr id="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B22AD" w14:textId="77777777" w:rsidR="006100F9" w:rsidRDefault="006100F9" w:rsidP="006100F9">
      <w:pPr>
        <w:rPr>
          <w:noProof/>
          <w:lang w:eastAsia="es-CL"/>
        </w:rPr>
      </w:pPr>
      <w:r>
        <w:rPr>
          <w:noProof/>
          <w:lang w:eastAsia="es-CL"/>
        </w:rPr>
        <w:t>Se valida a), b)</w:t>
      </w:r>
      <w:r w:rsidR="00E50007">
        <w:rPr>
          <w:noProof/>
          <w:lang w:eastAsia="es-CL"/>
        </w:rPr>
        <w:t xml:space="preserve"> y</w:t>
      </w:r>
      <w:r>
        <w:rPr>
          <w:noProof/>
          <w:lang w:eastAsia="es-CL"/>
        </w:rPr>
        <w:t xml:space="preserve">, c) para </w:t>
      </w:r>
      <w:r w:rsidR="00E50007">
        <w:rPr>
          <w:noProof/>
          <w:lang w:eastAsia="es-CL"/>
        </w:rPr>
        <w:t xml:space="preserve">el elemento </w:t>
      </w:r>
      <w:r>
        <w:rPr>
          <w:noProof/>
          <w:lang w:eastAsia="es-CL"/>
        </w:rPr>
        <w:t xml:space="preserve">señalado en </w:t>
      </w:r>
      <w:r w:rsidR="00E50007">
        <w:rPr>
          <w:noProof/>
          <w:lang w:eastAsia="es-CL"/>
        </w:rPr>
        <w:t>d</w:t>
      </w:r>
      <w:r>
        <w:rPr>
          <w:noProof/>
          <w:lang w:eastAsia="es-CL"/>
        </w:rPr>
        <w:t>).</w:t>
      </w:r>
    </w:p>
    <w:p w14:paraId="702E301F" w14:textId="77777777" w:rsidR="006100F9" w:rsidRDefault="006100F9" w:rsidP="008F6923">
      <w:pPr>
        <w:numPr>
          <w:ilvl w:val="0"/>
          <w:numId w:val="35"/>
        </w:numPr>
        <w:rPr>
          <w:noProof/>
          <w:lang w:eastAsia="es-CL"/>
        </w:rPr>
      </w:pPr>
      <w:r>
        <w:rPr>
          <w:noProof/>
          <w:lang w:eastAsia="es-CL"/>
        </w:rPr>
        <w:t>1=2+8                 b)  2=3+4+5+6+7                  c) 8=9+10+11+12+13</w:t>
      </w:r>
    </w:p>
    <w:tbl>
      <w:tblPr>
        <w:tblW w:w="8804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"/>
        <w:gridCol w:w="4517"/>
        <w:gridCol w:w="3969"/>
      </w:tblGrid>
      <w:tr w:rsidR="00650F48" w:rsidRPr="00E46F13" w14:paraId="08911C67" w14:textId="77777777" w:rsidTr="00650F48">
        <w:trPr>
          <w:trHeight w:val="315"/>
        </w:trPr>
        <w:tc>
          <w:tcPr>
            <w:tcW w:w="318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6F8F6F8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17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8275C8B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Subsidiarias no consolidadas [eje]</w:t>
            </w:r>
          </w:p>
        </w:tc>
        <w:tc>
          <w:tcPr>
            <w:tcW w:w="3969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915E8CE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UnconsolidatedSubsidiariesAxis</w:t>
            </w:r>
            <w:proofErr w:type="spellEnd"/>
          </w:p>
        </w:tc>
      </w:tr>
      <w:tr w:rsidR="00650F48" w:rsidRPr="00E46F13" w14:paraId="2E92BD77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41FB4EAB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105D940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de entidad por subsidiarias no consolidadas [miembro]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86C5201" w14:textId="77777777" w:rsidR="00650F48" w:rsidRPr="00E46F13" w:rsidRDefault="00650F48" w:rsidP="00650F48">
            <w:pPr>
              <w:spacing w:after="0" w:line="240" w:lineRule="auto"/>
              <w:ind w:firstLineChars="100" w:firstLine="16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EntitysTotalForUnconsolidatedSubsidiariesMember</w:t>
            </w:r>
            <w:proofErr w:type="spellEnd"/>
          </w:p>
        </w:tc>
      </w:tr>
      <w:tr w:rsidR="00650F48" w:rsidRPr="00E46F13" w14:paraId="0F374A93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4E7B548C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C676249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Subsidiarias no consolidadas [miembro]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5328C25" w14:textId="77777777" w:rsidR="00650F48" w:rsidRPr="00E46F13" w:rsidRDefault="00650F48" w:rsidP="00650F48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UnconsolidatedSubsidiariesMember</w:t>
            </w:r>
            <w:proofErr w:type="spellEnd"/>
          </w:p>
        </w:tc>
      </w:tr>
      <w:tr w:rsidR="00650F48" w:rsidRPr="00E46F13" w14:paraId="0A9CE43D" w14:textId="77777777" w:rsidTr="008E19E5">
        <w:trPr>
          <w:trHeight w:val="377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734A8CA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A3C40DA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Subsidiarias no consolidadas que una entidad de inversión controla de forma directa [miembro]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4909B27" w14:textId="77777777" w:rsidR="00650F48" w:rsidRPr="00E46F13" w:rsidRDefault="00650F48" w:rsidP="00650F48">
            <w:pPr>
              <w:spacing w:after="0" w:line="240" w:lineRule="auto"/>
              <w:ind w:firstLineChars="300" w:firstLine="48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UnconsolidatedSubsidiariesThatInvestmentEntityControlsDirectlyMember</w:t>
            </w:r>
          </w:p>
        </w:tc>
      </w:tr>
      <w:tr w:rsidR="00650F48" w:rsidRPr="00E46F13" w14:paraId="55E6E1A3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FECAD0F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5B7FB6D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E3582C7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</w:tr>
      <w:tr w:rsidR="00650F48" w:rsidRPr="00E46F13" w14:paraId="1FFB6451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56AFFC9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44E38621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79D7E19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</w:tr>
      <w:tr w:rsidR="00650F48" w:rsidRPr="00E46F13" w14:paraId="307A53F0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A444C19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928184C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23904D0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Item3</w:t>
            </w:r>
          </w:p>
        </w:tc>
      </w:tr>
      <w:tr w:rsidR="00650F48" w:rsidRPr="00E46F13" w14:paraId="1165384B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FF2F6C0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6F1186B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A426D3A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</w:t>
            </w:r>
          </w:p>
        </w:tc>
      </w:tr>
      <w:tr w:rsidR="00650F48" w:rsidRPr="00E46F13" w14:paraId="59E11328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32D5023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C684614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7552E61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  <w:proofErr w:type="spellEnd"/>
          </w:p>
        </w:tc>
      </w:tr>
      <w:tr w:rsidR="00650F48" w:rsidRPr="00E46F13" w14:paraId="130E5DE1" w14:textId="77777777" w:rsidTr="008E19E5">
        <w:trPr>
          <w:trHeight w:val="278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AA8D028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9465437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Subsidiarias no consolidadas controladas por subsidiarias de entidad de inversión [miembro]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A1998FA" w14:textId="77777777" w:rsidR="00650F48" w:rsidRPr="00E46F13" w:rsidRDefault="00650F48" w:rsidP="00650F48">
            <w:pPr>
              <w:spacing w:after="0" w:line="240" w:lineRule="auto"/>
              <w:ind w:firstLineChars="300" w:firstLine="48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UnconsolidatedSubsidiariesControlledBySubsidiariesOfInvestmentEntityMember</w:t>
            </w:r>
          </w:p>
        </w:tc>
      </w:tr>
      <w:tr w:rsidR="00650F48" w:rsidRPr="00E46F13" w14:paraId="010D7FFA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93436EA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32B6EFF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444E0B1F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</w:tr>
      <w:tr w:rsidR="00650F48" w:rsidRPr="00E46F13" w14:paraId="51C46C4F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DF359E1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BCC188D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FD6E2B7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</w:tr>
      <w:tr w:rsidR="00650F48" w:rsidRPr="00E46F13" w14:paraId="6C316A8D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77BE6C4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750E5C3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58B4DB9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Item3</w:t>
            </w:r>
          </w:p>
        </w:tc>
      </w:tr>
      <w:tr w:rsidR="00650F48" w:rsidRPr="00E46F13" w14:paraId="670ED471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ED193D7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921793F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4352D11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</w:t>
            </w:r>
          </w:p>
        </w:tc>
      </w:tr>
      <w:tr w:rsidR="00650F48" w:rsidRPr="00E46F13" w14:paraId="5C6978A5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EF8E923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E14C7BE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E3FB0AC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  <w:proofErr w:type="spellEnd"/>
          </w:p>
        </w:tc>
      </w:tr>
    </w:tbl>
    <w:p w14:paraId="55463AB1" w14:textId="77777777" w:rsidR="00E50007" w:rsidRDefault="00E50007" w:rsidP="008711C4">
      <w:pPr>
        <w:numPr>
          <w:ilvl w:val="0"/>
          <w:numId w:val="54"/>
        </w:numPr>
        <w:spacing w:before="240"/>
        <w:rPr>
          <w:noProof/>
          <w:lang w:eastAsia="es-CL"/>
        </w:rPr>
      </w:pPr>
      <w:r>
        <w:rPr>
          <w:noProof/>
          <w:lang w:eastAsia="es-CL"/>
        </w:rPr>
        <w:lastRenderedPageBreak/>
        <w:t>Elemento para el que debe validarse las operaciones antes señaladas.</w:t>
      </w:r>
    </w:p>
    <w:tbl>
      <w:tblPr>
        <w:tblW w:w="8804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3"/>
        <w:gridCol w:w="4754"/>
        <w:gridCol w:w="3827"/>
      </w:tblGrid>
      <w:tr w:rsidR="00650F48" w:rsidRPr="00E46F13" w14:paraId="3E43066A" w14:textId="77777777" w:rsidTr="008E19E5">
        <w:trPr>
          <w:trHeight w:val="248"/>
        </w:trPr>
        <w:tc>
          <w:tcPr>
            <w:tcW w:w="223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2466F99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54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333E525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Apoyo proporcionado a una subsidiaria por la entidad de inversión o sus subsidiarias sin tener obligación contractual de hacerlo</w:t>
            </w:r>
          </w:p>
        </w:tc>
        <w:tc>
          <w:tcPr>
            <w:tcW w:w="3827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8EAAEDC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SupportProvidedToSubsidiaryWithoutHavingContractualObligationToDoSo</w:t>
            </w:r>
          </w:p>
        </w:tc>
      </w:tr>
    </w:tbl>
    <w:bookmarkStart w:id="121" w:name="_Toc326076839"/>
    <w:p w14:paraId="2C59D7D7" w14:textId="77777777" w:rsidR="004C4C50" w:rsidRDefault="004C4C50" w:rsidP="004C4C50">
      <w:pPr>
        <w:pStyle w:val="Ttulo2"/>
        <w:numPr>
          <w:ilvl w:val="0"/>
          <w:numId w:val="19"/>
        </w:numPr>
        <w:spacing w:after="240"/>
      </w:pPr>
      <w:r>
        <w:fldChar w:fldCharType="begin"/>
      </w:r>
      <w:r>
        <w:instrText xml:space="preserve"> HYPERLINK "http://www.svs.cl/cl/fr/ci/role/ias-28_2011-03-25_role-825600" </w:instrText>
      </w:r>
      <w:r>
        <w:fldChar w:fldCharType="separate"/>
      </w:r>
      <w:bookmarkStart w:id="122" w:name="_Toc87548018"/>
      <w:r w:rsidRPr="00357D1A">
        <w:t>Role-825</w:t>
      </w:r>
      <w:r>
        <w:t>7</w:t>
      </w:r>
      <w:r w:rsidRPr="00357D1A">
        <w:t>00</w:t>
      </w:r>
      <w:r>
        <w:fldChar w:fldCharType="end"/>
      </w:r>
      <w:r>
        <w:t xml:space="preserve">g </w:t>
      </w:r>
      <w:r w:rsidRPr="00A71C08">
        <w:t>Información a revelar sobre</w:t>
      </w:r>
      <w:r w:rsidR="0096360E">
        <w:t xml:space="preserve"> entidades estructuradas no consolidadas controladas por una entidad de inversión.</w:t>
      </w:r>
      <w:bookmarkEnd w:id="122"/>
    </w:p>
    <w:p w14:paraId="0DBA29F3" w14:textId="77777777" w:rsidR="0096360E" w:rsidRPr="0096360E" w:rsidRDefault="0096360E" w:rsidP="0096360E">
      <w:r w:rsidRPr="00FA23E6">
        <w:rPr>
          <w:color w:val="FFFFFF"/>
          <w:highlight w:val="darkGreen"/>
        </w:rPr>
        <w:t xml:space="preserve">ROL EXTENSIBLE  </w:t>
      </w:r>
    </w:p>
    <w:p w14:paraId="39E816C2" w14:textId="77777777" w:rsidR="004C4C50" w:rsidRDefault="004A62D9" w:rsidP="004C4C50">
      <w:r>
        <w:t>Este es un cuadro de una dimensión y puede ser extendido por Entidades estructuradas no consolidadas controladas por entidad de inversión.</w:t>
      </w:r>
    </w:p>
    <w:p w14:paraId="17BDF542" w14:textId="77777777" w:rsidR="004C4C50" w:rsidRPr="004C4C50" w:rsidRDefault="008E5D03" w:rsidP="004C4C50">
      <w:r w:rsidRPr="00C872A8">
        <w:rPr>
          <w:noProof/>
          <w:lang w:eastAsia="es-CL"/>
        </w:rPr>
        <w:drawing>
          <wp:inline distT="0" distB="0" distL="0" distR="0" wp14:anchorId="0BE9BC82" wp14:editId="20F18B7D">
            <wp:extent cx="5219700" cy="1713865"/>
            <wp:effectExtent l="0" t="0" r="0" b="0"/>
            <wp:docPr id="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6A437" w14:textId="77777777" w:rsidR="0096360E" w:rsidRDefault="00F41335" w:rsidP="0096360E">
      <w:pPr>
        <w:rPr>
          <w:lang w:eastAsia="es-CL"/>
        </w:rPr>
      </w:pPr>
      <w:r>
        <w:rPr>
          <w:lang w:eastAsia="es-CL"/>
        </w:rPr>
        <w:t>Este cuadro no tiene validaciones.</w:t>
      </w:r>
    </w:p>
    <w:p w14:paraId="7B86B781" w14:textId="77777777" w:rsidR="00720625" w:rsidRPr="00450A14" w:rsidRDefault="00720625" w:rsidP="00720625">
      <w:pPr>
        <w:pStyle w:val="Ttulo1"/>
        <w:rPr>
          <w:color w:val="auto"/>
          <w:lang w:val="es-MX"/>
        </w:rPr>
      </w:pPr>
      <w:bookmarkStart w:id="123" w:name="_Toc87548019"/>
      <w:r>
        <w:rPr>
          <w:lang w:val="es-MX"/>
        </w:rPr>
        <w:t>1</w:t>
      </w:r>
      <w:r w:rsidR="00E55834">
        <w:rPr>
          <w:lang w:val="es-MX"/>
        </w:rPr>
        <w:t>5</w:t>
      </w:r>
      <w:r>
        <w:rPr>
          <w:lang w:val="es-MX"/>
        </w:rPr>
        <w:t>.</w:t>
      </w:r>
      <w:r>
        <w:rPr>
          <w:lang w:val="es-MX"/>
        </w:rPr>
        <w:tab/>
      </w:r>
      <w:r w:rsidRPr="00357D1A">
        <w:rPr>
          <w:lang w:val="es-MX"/>
        </w:rPr>
        <w:t>[8</w:t>
      </w:r>
      <w:r>
        <w:rPr>
          <w:lang w:val="es-MX"/>
        </w:rPr>
        <w:t>25900] Nota - Activos no corrientes mantenidos para la venta y operaciones discontinuadas</w:t>
      </w:r>
      <w:bookmarkEnd w:id="123"/>
    </w:p>
    <w:p w14:paraId="7A3AD4DC" w14:textId="0779F2BD" w:rsidR="002A51D5" w:rsidRDefault="00720625" w:rsidP="002A51D5">
      <w:pPr>
        <w:pStyle w:val="Ttulo2"/>
        <w:numPr>
          <w:ilvl w:val="2"/>
          <w:numId w:val="28"/>
        </w:numPr>
      </w:pPr>
      <w:r w:rsidRPr="00450A14">
        <w:t xml:space="preserve"> </w:t>
      </w:r>
      <w:bookmarkStart w:id="124" w:name="_Toc87548020"/>
      <w:r w:rsidR="002A51D5" w:rsidRPr="00357D1A">
        <w:t>Role</w:t>
      </w:r>
      <w:r w:rsidR="002A51D5">
        <w:t xml:space="preserve"> </w:t>
      </w:r>
      <w:r w:rsidR="002A51D5" w:rsidRPr="00357D1A">
        <w:t>-</w:t>
      </w:r>
      <w:r w:rsidR="002A51D5">
        <w:t xml:space="preserve"> </w:t>
      </w:r>
      <w:r w:rsidR="002A51D5" w:rsidRPr="00357D1A">
        <w:t>8</w:t>
      </w:r>
      <w:r w:rsidR="002A51D5">
        <w:t>25900</w:t>
      </w:r>
      <w:r w:rsidR="002A51D5" w:rsidRPr="00357D1A">
        <w:t xml:space="preserve"> Información a revelar </w:t>
      </w:r>
      <w:r w:rsidR="002A51D5">
        <w:t>del análisis del importe único de operaciones discontinuas</w:t>
      </w:r>
      <w:bookmarkEnd w:id="124"/>
      <w:ins w:id="125" w:author="Claudia Ortiz Urzúa" w:date="2025-12-23T11:29:00Z" w16du:dateUtc="2025-12-23T14:29:00Z">
        <w:r w:rsidR="00AA39DF">
          <w:rPr>
            <w:color w:val="FF0000"/>
          </w:rPr>
          <w:t xml:space="preserve"> (</w:t>
        </w:r>
      </w:ins>
      <w:ins w:id="126" w:author="Claudia Ortiz Urzúa" w:date="2025-12-23T11:30:00Z" w16du:dateUtc="2025-12-23T14:30:00Z">
        <w:r w:rsidR="00AA39DF">
          <w:rPr>
            <w:color w:val="FF0000"/>
          </w:rPr>
          <w:t>cambio el nombre de la etiqueta a “Ingresos operativos” y no de actividades ordinarias</w:t>
        </w:r>
      </w:ins>
      <w:ins w:id="127" w:author="Claudia Ortiz Urzúa" w:date="2025-12-23T11:29:00Z" w16du:dateUtc="2025-12-23T14:29:00Z">
        <w:r w:rsidR="00AA39DF">
          <w:rPr>
            <w:color w:val="FF0000"/>
          </w:rPr>
          <w:t>)</w:t>
        </w:r>
      </w:ins>
    </w:p>
    <w:p w14:paraId="3E04E5A5" w14:textId="77777777" w:rsidR="00933E8A" w:rsidRDefault="00933E8A" w:rsidP="00933E8A">
      <w:pPr>
        <w:pStyle w:val="Prrafodelista"/>
        <w:numPr>
          <w:ilvl w:val="0"/>
          <w:numId w:val="28"/>
        </w:numPr>
        <w:rPr>
          <w:color w:val="FFFFFF"/>
        </w:rPr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5CEAD02B" w14:textId="77777777" w:rsidR="002A51D5" w:rsidRDefault="008E5D03" w:rsidP="00933E8A">
      <w:pPr>
        <w:ind w:left="360"/>
      </w:pPr>
      <w:r w:rsidRPr="008A61FB">
        <w:rPr>
          <w:noProof/>
          <w:color w:val="FF0000"/>
          <w:lang w:eastAsia="es-CL"/>
        </w:rPr>
        <w:lastRenderedPageBreak/>
        <w:drawing>
          <wp:inline distT="0" distB="0" distL="0" distR="0" wp14:anchorId="6D810017" wp14:editId="08ED6FB7">
            <wp:extent cx="5219700" cy="1979930"/>
            <wp:effectExtent l="0" t="0" r="0" b="0"/>
            <wp:docPr id="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0EAAC" w14:textId="77777777" w:rsidR="002A51D5" w:rsidRDefault="002A51D5" w:rsidP="008711C4">
      <w:pPr>
        <w:pStyle w:val="Ttulo2"/>
        <w:numPr>
          <w:ilvl w:val="0"/>
          <w:numId w:val="68"/>
        </w:numPr>
      </w:pPr>
      <w:bookmarkStart w:id="128" w:name="_Toc87548021"/>
      <w:r w:rsidRPr="00357D1A">
        <w:t>Role</w:t>
      </w:r>
      <w:r>
        <w:t xml:space="preserve"> </w:t>
      </w:r>
      <w:r w:rsidRPr="00357D1A">
        <w:t>-</w:t>
      </w:r>
      <w:r>
        <w:t xml:space="preserve"> </w:t>
      </w:r>
      <w:r w:rsidRPr="00357D1A">
        <w:t>8</w:t>
      </w:r>
      <w:r>
        <w:t>25900</w:t>
      </w:r>
      <w:r w:rsidRPr="00357D1A">
        <w:t xml:space="preserve"> </w:t>
      </w:r>
      <w:r>
        <w:t>Otras validaciones</w:t>
      </w:r>
      <w:bookmarkEnd w:id="128"/>
    </w:p>
    <w:p w14:paraId="50779549" w14:textId="77777777" w:rsidR="002A51D5" w:rsidRDefault="002A51D5" w:rsidP="00720625">
      <w:pPr>
        <w:pStyle w:val="Prrafodelista"/>
        <w:ind w:left="0"/>
      </w:pPr>
    </w:p>
    <w:p w14:paraId="16A6F254" w14:textId="77777777" w:rsidR="00450A14" w:rsidRPr="00A3594E" w:rsidRDefault="00450A14" w:rsidP="00720625">
      <w:pPr>
        <w:pStyle w:val="Prrafodelista"/>
        <w:ind w:left="0"/>
      </w:pPr>
      <w:r w:rsidRPr="00A3594E">
        <w:t>Est</w:t>
      </w:r>
      <w:r w:rsidR="008A61FB" w:rsidRPr="00A3594E">
        <w:t>a</w:t>
      </w:r>
      <w:r w:rsidRPr="00A3594E">
        <w:t xml:space="preserve"> </w:t>
      </w:r>
      <w:r w:rsidR="008A61FB" w:rsidRPr="00A3594E">
        <w:t xml:space="preserve">validación </w:t>
      </w:r>
      <w:r w:rsidRPr="00A3594E">
        <w:t xml:space="preserve">no </w:t>
      </w:r>
      <w:r w:rsidR="008A61FB" w:rsidRPr="00A3594E">
        <w:t>está en</w:t>
      </w:r>
      <w:r w:rsidRPr="00A3594E">
        <w:t xml:space="preserve"> tabla</w:t>
      </w:r>
      <w:r w:rsidR="007F4BDD" w:rsidRPr="00A3594E">
        <w:t xml:space="preserve">, pero si se debe cumplir </w:t>
      </w:r>
      <w:r w:rsidR="008A61FB" w:rsidRPr="00A3594E">
        <w:t>lo que se se</w:t>
      </w:r>
      <w:r w:rsidR="007F4BDD" w:rsidRPr="00A3594E">
        <w:t>ñala en a) y en b)</w:t>
      </w:r>
      <w:r w:rsidRPr="00A3594E">
        <w:t>:</w:t>
      </w:r>
    </w:p>
    <w:p w14:paraId="1DAB4E12" w14:textId="77777777" w:rsidR="00450A14" w:rsidRDefault="00450A14" w:rsidP="008F6923">
      <w:pPr>
        <w:pStyle w:val="Sinespaciado"/>
        <w:numPr>
          <w:ilvl w:val="0"/>
          <w:numId w:val="44"/>
        </w:numPr>
      </w:pPr>
      <w:r>
        <w:t>(4 = 1 + 2 + 3)</w:t>
      </w:r>
    </w:p>
    <w:p w14:paraId="4FDEBBF0" w14:textId="77777777" w:rsidR="009C5CB1" w:rsidRDefault="009C5CB1" w:rsidP="009C5CB1">
      <w:pPr>
        <w:pStyle w:val="Sinespaciado"/>
      </w:pPr>
    </w:p>
    <w:tbl>
      <w:tblPr>
        <w:tblW w:w="8946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3"/>
        <w:gridCol w:w="4845"/>
        <w:gridCol w:w="3828"/>
      </w:tblGrid>
      <w:tr w:rsidR="009C5CB1" w:rsidRPr="00E46F13" w14:paraId="4EB09298" w14:textId="77777777" w:rsidTr="009C5CB1">
        <w:trPr>
          <w:trHeight w:val="780"/>
        </w:trPr>
        <w:tc>
          <w:tcPr>
            <w:tcW w:w="273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EDCD741" w14:textId="77777777" w:rsidR="009C5CB1" w:rsidRPr="00E46F13" w:rsidRDefault="009C5CB1" w:rsidP="009C5CB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93AB61F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Flujos de efectivo netos procedentes de (utilizados en) actividades de operación, operaciones discontinuadas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C69B77B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CashFlowsFromUsedInOperatingActivitiesDiscontinuedOperations</w:t>
            </w:r>
            <w:proofErr w:type="spellEnd"/>
          </w:p>
        </w:tc>
      </w:tr>
      <w:tr w:rsidR="009C5CB1" w:rsidRPr="00E46F13" w14:paraId="58C97D24" w14:textId="77777777" w:rsidTr="009C5CB1">
        <w:trPr>
          <w:trHeight w:val="780"/>
        </w:trPr>
        <w:tc>
          <w:tcPr>
            <w:tcW w:w="273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6F4B1CD" w14:textId="77777777" w:rsidR="009C5CB1" w:rsidRPr="00E46F13" w:rsidRDefault="009C5CB1" w:rsidP="009C5CB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455E47B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Flujos de efectivo netos procedentes de (utilizados en) actividades de inversión, operaciones discontinuadas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E2B28CF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CashFlowsFromUsedInInvestingActivitiesDiscontinuedOperations</w:t>
            </w:r>
            <w:proofErr w:type="spellEnd"/>
          </w:p>
        </w:tc>
      </w:tr>
      <w:tr w:rsidR="009C5CB1" w:rsidRPr="00E46F13" w14:paraId="25674220" w14:textId="77777777" w:rsidTr="009C5CB1">
        <w:trPr>
          <w:trHeight w:val="780"/>
        </w:trPr>
        <w:tc>
          <w:tcPr>
            <w:tcW w:w="273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4D2B64E" w14:textId="77777777" w:rsidR="009C5CB1" w:rsidRPr="00E46F13" w:rsidRDefault="009C5CB1" w:rsidP="009C5CB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2A89B36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Flujos de efectivo netos procedentes de (utilizados en) actividades de financiación, operaciones discontinuadas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9574E64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CashFlowsFromUsedInFinancingActivitiesDiscontinuedOperations</w:t>
            </w:r>
            <w:proofErr w:type="spellEnd"/>
          </w:p>
        </w:tc>
      </w:tr>
      <w:tr w:rsidR="009C5CB1" w:rsidRPr="00E46F13" w14:paraId="654B29EB" w14:textId="77777777" w:rsidTr="009C5CB1">
        <w:trPr>
          <w:trHeight w:val="780"/>
        </w:trPr>
        <w:tc>
          <w:tcPr>
            <w:tcW w:w="273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5607968" w14:textId="77777777" w:rsidR="009C5CB1" w:rsidRPr="00E46F13" w:rsidRDefault="009C5CB1" w:rsidP="009C5CB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11E2B99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Incrementos (disminuciones) del efectivo y equivalentes al efectivo, operaciones discontinuadas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D7B7BD9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IncreaseDecreaseInCashAndCashEquivalentsDiscontinuedOperations</w:t>
            </w:r>
            <w:proofErr w:type="spellEnd"/>
          </w:p>
        </w:tc>
      </w:tr>
    </w:tbl>
    <w:p w14:paraId="0F940067" w14:textId="26F0168A" w:rsidR="00450A14" w:rsidRDefault="00450A14" w:rsidP="007F4BDD">
      <w:pPr>
        <w:pStyle w:val="Sinespaciado"/>
        <w:numPr>
          <w:ilvl w:val="0"/>
          <w:numId w:val="44"/>
        </w:numPr>
        <w:spacing w:before="240"/>
        <w:jc w:val="both"/>
      </w:pPr>
      <w:r>
        <w:t xml:space="preserve">La suma de los valores requeridos en esta nota en las filas (1+2): </w:t>
      </w:r>
    </w:p>
    <w:p w14:paraId="3BE035B4" w14:textId="77777777" w:rsidR="00450A14" w:rsidRDefault="00450A14" w:rsidP="00450A14">
      <w:pPr>
        <w:pStyle w:val="Sinespaciado"/>
        <w:ind w:left="567" w:hanging="567"/>
      </w:pPr>
    </w:p>
    <w:tbl>
      <w:tblPr>
        <w:tblW w:w="9001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"/>
        <w:gridCol w:w="3571"/>
        <w:gridCol w:w="5196"/>
      </w:tblGrid>
      <w:tr w:rsidR="00450A14" w:rsidRPr="00E46F13" w14:paraId="772E1858" w14:textId="77777777" w:rsidTr="007F4BDD">
        <w:trPr>
          <w:trHeight w:val="682"/>
        </w:trPr>
        <w:tc>
          <w:tcPr>
            <w:tcW w:w="2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2378FC68" w14:textId="77777777" w:rsidR="00450A14" w:rsidRPr="00E46F13" w:rsidRDefault="00450A14" w:rsidP="000A3815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65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7377D63A" w14:textId="77777777" w:rsidR="00450A14" w:rsidRPr="00E46F13" w:rsidRDefault="00450A14" w:rsidP="000A381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 por operaciones continuadas atribuible a participaciones no controladoras</w:t>
            </w:r>
          </w:p>
        </w:tc>
        <w:tc>
          <w:tcPr>
            <w:tcW w:w="411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576274F7" w14:textId="77777777" w:rsidR="00450A14" w:rsidRPr="00E46F13" w:rsidRDefault="00450A14" w:rsidP="000A381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ProfitLossFromContinuingOperationsAttributableToNoncontrollingInterests</w:t>
            </w:r>
          </w:p>
        </w:tc>
      </w:tr>
      <w:tr w:rsidR="00450A14" w:rsidRPr="00E46F13" w14:paraId="5651E8D9" w14:textId="77777777" w:rsidTr="007F4BDD">
        <w:trPr>
          <w:trHeight w:val="563"/>
        </w:trPr>
        <w:tc>
          <w:tcPr>
            <w:tcW w:w="2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3E68E865" w14:textId="77777777" w:rsidR="00450A14" w:rsidRPr="00E46F13" w:rsidRDefault="00450A14" w:rsidP="000A3815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65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59A8516B" w14:textId="77777777" w:rsidR="00450A14" w:rsidRPr="00E46F13" w:rsidRDefault="00450A14" w:rsidP="000A381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 por operaciones discontinuadas atribuible a participaciones no controladoras</w:t>
            </w:r>
          </w:p>
        </w:tc>
        <w:tc>
          <w:tcPr>
            <w:tcW w:w="411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294850D6" w14:textId="77777777" w:rsidR="00450A14" w:rsidRPr="00E46F13" w:rsidRDefault="00450A14" w:rsidP="000A381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ProfitLossFromDiscontinuedOperationsAttributableToNoncontrollingInterests</w:t>
            </w:r>
          </w:p>
        </w:tc>
      </w:tr>
    </w:tbl>
    <w:p w14:paraId="1F5EB522" w14:textId="77777777" w:rsidR="00450A14" w:rsidRDefault="00450A14" w:rsidP="00450A14">
      <w:pPr>
        <w:pStyle w:val="Sinespaciado"/>
        <w:ind w:left="567" w:hanging="567"/>
      </w:pPr>
    </w:p>
    <w:p w14:paraId="0F57AD33" w14:textId="7DA8B76E" w:rsidR="00450A14" w:rsidRDefault="00450A14" w:rsidP="00450A14">
      <w:pPr>
        <w:pStyle w:val="Sinespaciado"/>
      </w:pPr>
      <w:r>
        <w:t>Deberá coincidir con el valor informado</w:t>
      </w:r>
      <w:r w:rsidR="003F1403">
        <w:t xml:space="preserve"> </w:t>
      </w:r>
      <w:r w:rsidR="001D1C26">
        <w:t xml:space="preserve">en </w:t>
      </w:r>
      <w:r w:rsidR="001D1C26" w:rsidRPr="00A6007A">
        <w:t>el</w:t>
      </w:r>
      <w:r>
        <w:t xml:space="preserve"> “</w:t>
      </w:r>
      <w:r w:rsidRPr="00016605">
        <w:t>[310000] Estado del resultado, por función de gasto</w:t>
      </w:r>
      <w:r>
        <w:t>” o el “</w:t>
      </w:r>
      <w:r w:rsidRPr="00016605">
        <w:t>[320000] Estado del resultado, por naturaleza de gasto</w:t>
      </w:r>
      <w:r>
        <w:t>”</w:t>
      </w:r>
      <w:ins w:id="129" w:author="Claudia Ortiz Urzúa" w:date="2025-12-23T11:41:00Z" w16du:dateUtc="2025-12-23T14:41:00Z">
        <w:r w:rsidR="000B4E4E">
          <w:t xml:space="preserve"> </w:t>
        </w:r>
      </w:ins>
      <w:ins w:id="130" w:author="Claudia Ortiz Urzúa" w:date="2025-12-23T11:45:00Z" w16du:dateUtc="2025-12-23T14:45:00Z">
        <w:r w:rsidR="000B4E4E">
          <w:t>en</w:t>
        </w:r>
      </w:ins>
      <w:ins w:id="131" w:author="Claudia Ortiz Urzúa" w:date="2025-12-23T11:43:00Z" w16du:dateUtc="2025-12-23T14:43:00Z">
        <w:r w:rsidR="000B4E4E">
          <w:t xml:space="preserve"> </w:t>
        </w:r>
      </w:ins>
      <w:ins w:id="132" w:author="Claudia Ortiz Urzúa" w:date="2025-12-23T11:42:00Z" w16du:dateUtc="2025-12-23T14:42:00Z">
        <w:r w:rsidR="000B4E4E" w:rsidRPr="000F0B0F">
          <w:t xml:space="preserve">Taxonomía CMF </w:t>
        </w:r>
        <w:r w:rsidR="000B4E4E">
          <w:t>CL-CI (NIC1</w:t>
        </w:r>
      </w:ins>
      <w:ins w:id="133" w:author="Claudia Ortiz Urzúa" w:date="2025-12-23T11:41:00Z" w16du:dateUtc="2025-12-23T14:41:00Z">
        <w:r w:rsidR="000B4E4E">
          <w:t>)</w:t>
        </w:r>
      </w:ins>
      <w:r>
        <w:t>,</w:t>
      </w:r>
      <w:ins w:id="134" w:author="Claudia Ortiz Urzúa" w:date="2025-12-23T11:43:00Z" w16du:dateUtc="2025-12-23T14:43:00Z">
        <w:r w:rsidR="000B4E4E">
          <w:t xml:space="preserve"> o con el valor informado en el “[330000] </w:t>
        </w:r>
      </w:ins>
      <w:ins w:id="135" w:author="Claudia Ortiz Urzúa" w:date="2025-12-23T11:44:00Z" w16du:dateUtc="2025-12-23T14:44:00Z">
        <w:r w:rsidR="000B4E4E">
          <w:t xml:space="preserve">Estado del resultado – Estados financieros consolidados” </w:t>
        </w:r>
      </w:ins>
      <w:ins w:id="136" w:author="Claudia Ortiz Urzúa" w:date="2025-12-23T11:45:00Z" w16du:dateUtc="2025-12-23T14:45:00Z">
        <w:r w:rsidR="000B4E4E">
          <w:t>en Taxonomía CMF CL-CI (</w:t>
        </w:r>
      </w:ins>
      <w:ins w:id="137" w:author="Claudia Ortiz Urzúa" w:date="2025-12-23T11:46:00Z" w16du:dateUtc="2025-12-23T14:46:00Z">
        <w:r w:rsidR="000B4E4E">
          <w:t>NIIF 18)</w:t>
        </w:r>
      </w:ins>
      <w:r>
        <w:t xml:space="preserve"> en la fila:</w:t>
      </w:r>
    </w:p>
    <w:p w14:paraId="319C3AD2" w14:textId="77777777" w:rsidR="00450A14" w:rsidRDefault="00450A14" w:rsidP="00450A14">
      <w:pPr>
        <w:pStyle w:val="Sinespaciado"/>
        <w:ind w:left="567" w:hanging="567"/>
      </w:pPr>
    </w:p>
    <w:tbl>
      <w:tblPr>
        <w:tblW w:w="88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39"/>
        <w:gridCol w:w="4820"/>
      </w:tblGrid>
      <w:tr w:rsidR="00450A14" w:rsidRPr="00E46F13" w14:paraId="290DB552" w14:textId="77777777" w:rsidTr="007F4BDD">
        <w:trPr>
          <w:trHeight w:val="729"/>
        </w:trPr>
        <w:tc>
          <w:tcPr>
            <w:tcW w:w="403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14:paraId="51895418" w14:textId="77777777" w:rsidR="00450A14" w:rsidRPr="00E46F13" w:rsidRDefault="00450A14" w:rsidP="000A381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(pérdida), atribuible a participaciones no controladoras</w:t>
            </w:r>
          </w:p>
          <w:p w14:paraId="1C6BF357" w14:textId="77777777" w:rsidR="007F4BDD" w:rsidRPr="00E46F13" w:rsidRDefault="007F4BDD" w:rsidP="000A381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82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7463032E" w14:textId="77777777" w:rsidR="00450A14" w:rsidRPr="00E46F13" w:rsidRDefault="00450A14" w:rsidP="000A3815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ProfitLossAttributableToNoncontrollingInterests</w:t>
            </w:r>
            <w:proofErr w:type="spellEnd"/>
          </w:p>
          <w:p w14:paraId="157DECDB" w14:textId="77777777" w:rsidR="007F4BDD" w:rsidRPr="00E46F13" w:rsidRDefault="007F4BDD" w:rsidP="000A3815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  <w:p w14:paraId="1AF44BD4" w14:textId="77777777" w:rsidR="007F4BDD" w:rsidRPr="00E46F13" w:rsidRDefault="007F4BDD" w:rsidP="000A3815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</w:tr>
    </w:tbl>
    <w:p w14:paraId="0DF1D233" w14:textId="77777777" w:rsidR="008A61FB" w:rsidRPr="00357D1A" w:rsidRDefault="008A61FB" w:rsidP="008A61FB">
      <w:pPr>
        <w:pStyle w:val="Ttulo1"/>
        <w:rPr>
          <w:lang w:val="es-MX"/>
        </w:rPr>
      </w:pPr>
      <w:bookmarkStart w:id="138" w:name="_Toc87548022"/>
      <w:r>
        <w:rPr>
          <w:lang w:val="es-MX"/>
        </w:rPr>
        <w:lastRenderedPageBreak/>
        <w:t>1</w:t>
      </w:r>
      <w:r w:rsidR="00E55834">
        <w:rPr>
          <w:lang w:val="es-MX"/>
        </w:rPr>
        <w:t>6</w:t>
      </w:r>
      <w:r>
        <w:rPr>
          <w:lang w:val="es-MX"/>
        </w:rPr>
        <w:t>.</w:t>
      </w:r>
      <w:r>
        <w:rPr>
          <w:lang w:val="es-MX"/>
        </w:rPr>
        <w:tab/>
      </w:r>
      <w:r w:rsidRPr="00357D1A">
        <w:rPr>
          <w:lang w:val="es-MX"/>
        </w:rPr>
        <w:t>[8</w:t>
      </w:r>
      <w:r>
        <w:rPr>
          <w:lang w:val="es-MX"/>
        </w:rPr>
        <w:t>26380] Nota – Inventarios</w:t>
      </w:r>
      <w:bookmarkEnd w:id="138"/>
    </w:p>
    <w:p w14:paraId="1119A5FA" w14:textId="77777777" w:rsidR="008A61FB" w:rsidRDefault="008A61FB" w:rsidP="00706AE7">
      <w:pPr>
        <w:pStyle w:val="Ttulo2"/>
        <w:numPr>
          <w:ilvl w:val="1"/>
          <w:numId w:val="28"/>
        </w:numPr>
      </w:pPr>
      <w:bookmarkStart w:id="139" w:name="_Toc87548023"/>
      <w:r w:rsidRPr="00357D1A">
        <w:t>Role</w:t>
      </w:r>
      <w:r>
        <w:t xml:space="preserve"> </w:t>
      </w:r>
      <w:r w:rsidRPr="00357D1A">
        <w:t>-</w:t>
      </w:r>
      <w:r>
        <w:t xml:space="preserve"> </w:t>
      </w:r>
      <w:r w:rsidRPr="00357D1A">
        <w:t>8</w:t>
      </w:r>
      <w:r>
        <w:t>26380a</w:t>
      </w:r>
      <w:r w:rsidRPr="00357D1A">
        <w:t xml:space="preserve"> </w:t>
      </w:r>
      <w:r>
        <w:t>Antecedentes sobre inventarios</w:t>
      </w:r>
      <w:bookmarkEnd w:id="139"/>
    </w:p>
    <w:p w14:paraId="20012B2F" w14:textId="77777777" w:rsidR="008A61FB" w:rsidRDefault="008A61FB" w:rsidP="008A61FB">
      <w:pPr>
        <w:pStyle w:val="Prrafodelista"/>
        <w:ind w:left="0"/>
        <w:rPr>
          <w:color w:val="FFFFFF"/>
        </w:rPr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67E268DD" w14:textId="77777777" w:rsidR="00706AE7" w:rsidRDefault="008E5D03" w:rsidP="008A61FB">
      <w:pPr>
        <w:pStyle w:val="Prrafodelista"/>
        <w:ind w:left="0"/>
        <w:rPr>
          <w:noProof/>
        </w:rPr>
      </w:pPr>
      <w:r w:rsidRPr="007D44EE">
        <w:rPr>
          <w:noProof/>
        </w:rPr>
        <w:drawing>
          <wp:inline distT="0" distB="0" distL="0" distR="0" wp14:anchorId="17E36E9D" wp14:editId="0B173A2E">
            <wp:extent cx="5219700" cy="3657600"/>
            <wp:effectExtent l="0" t="0" r="0" b="0"/>
            <wp:docPr id="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DC85D" w14:textId="77777777" w:rsidR="00706AE7" w:rsidRDefault="00706AE7" w:rsidP="008A61FB">
      <w:pPr>
        <w:pStyle w:val="Prrafodelista"/>
        <w:ind w:left="0"/>
        <w:rPr>
          <w:color w:val="FFFFFF"/>
        </w:rPr>
      </w:pPr>
      <w:r>
        <w:rPr>
          <w:noProof/>
        </w:rPr>
        <w:t>Esta tabla no tiene validaciones</w:t>
      </w:r>
      <w:r w:rsidR="00A3594E">
        <w:rPr>
          <w:noProof/>
        </w:rPr>
        <w:t xml:space="preserve"> de sumas, solo se debe presentar la información que se solicita.</w:t>
      </w:r>
    </w:p>
    <w:p w14:paraId="1E5C8F13" w14:textId="77777777" w:rsidR="007F4BDD" w:rsidRDefault="007F4BDD" w:rsidP="007F4BDD">
      <w:pPr>
        <w:rPr>
          <w:lang w:val="es-MX"/>
        </w:rPr>
      </w:pPr>
    </w:p>
    <w:p w14:paraId="5FE985F8" w14:textId="77777777" w:rsidR="007F4BDD" w:rsidRDefault="007F4BDD" w:rsidP="007F4BDD">
      <w:pPr>
        <w:rPr>
          <w:lang w:val="es-MX"/>
        </w:rPr>
      </w:pPr>
    </w:p>
    <w:p w14:paraId="1CC57288" w14:textId="77777777" w:rsidR="00AD2560" w:rsidRPr="00357D1A" w:rsidRDefault="00AD2560" w:rsidP="00AD2560">
      <w:pPr>
        <w:pStyle w:val="Ttulo1"/>
        <w:rPr>
          <w:lang w:val="es-MX"/>
        </w:rPr>
      </w:pPr>
      <w:bookmarkStart w:id="140" w:name="_Toc87548024"/>
      <w:r>
        <w:rPr>
          <w:lang w:val="es-MX"/>
        </w:rPr>
        <w:t>1</w:t>
      </w:r>
      <w:r w:rsidR="00E55834">
        <w:rPr>
          <w:lang w:val="es-MX"/>
        </w:rPr>
        <w:t>7</w:t>
      </w:r>
      <w:r>
        <w:rPr>
          <w:lang w:val="es-MX"/>
        </w:rPr>
        <w:t>.</w:t>
      </w:r>
      <w:r>
        <w:rPr>
          <w:lang w:val="es-MX"/>
        </w:rPr>
        <w:tab/>
      </w:r>
      <w:r w:rsidRPr="00357D1A">
        <w:rPr>
          <w:lang w:val="es-MX"/>
        </w:rPr>
        <w:t>[8</w:t>
      </w:r>
      <w:r w:rsidR="002A43AC">
        <w:rPr>
          <w:lang w:val="es-MX"/>
        </w:rPr>
        <w:t>2</w:t>
      </w:r>
      <w:r w:rsidR="00720625">
        <w:rPr>
          <w:lang w:val="es-MX"/>
        </w:rPr>
        <w:t>757</w:t>
      </w:r>
      <w:r w:rsidR="002A43AC">
        <w:rPr>
          <w:lang w:val="es-MX"/>
        </w:rPr>
        <w:t>0</w:t>
      </w:r>
      <w:r w:rsidR="00514CB2">
        <w:rPr>
          <w:lang w:val="es-MX"/>
        </w:rPr>
        <w:t xml:space="preserve">] Nota </w:t>
      </w:r>
      <w:r w:rsidR="00720625">
        <w:rPr>
          <w:lang w:val="es-MX"/>
        </w:rPr>
        <w:t>–</w:t>
      </w:r>
      <w:r w:rsidR="00514CB2">
        <w:rPr>
          <w:lang w:val="es-MX"/>
        </w:rPr>
        <w:t xml:space="preserve"> </w:t>
      </w:r>
      <w:r w:rsidR="002A43AC">
        <w:rPr>
          <w:lang w:val="es-MX"/>
        </w:rPr>
        <w:t>O</w:t>
      </w:r>
      <w:r w:rsidR="002A43AC" w:rsidRPr="002A43AC">
        <w:rPr>
          <w:lang w:val="es-MX"/>
        </w:rPr>
        <w:t>tras provisiones, pasivos contingentes y activos contingentes</w:t>
      </w:r>
      <w:bookmarkEnd w:id="140"/>
    </w:p>
    <w:p w14:paraId="5DC79369" w14:textId="77777777" w:rsidR="00AD2560" w:rsidRDefault="00AD2560" w:rsidP="00706AE7">
      <w:pPr>
        <w:pStyle w:val="Ttulo2"/>
        <w:numPr>
          <w:ilvl w:val="2"/>
          <w:numId w:val="28"/>
        </w:numPr>
      </w:pPr>
      <w:bookmarkStart w:id="141" w:name="_Toc87548025"/>
      <w:r w:rsidRPr="00357D1A">
        <w:t>Role</w:t>
      </w:r>
      <w:r w:rsidR="00514CB2">
        <w:t xml:space="preserve"> </w:t>
      </w:r>
      <w:r w:rsidRPr="00357D1A">
        <w:t>-</w:t>
      </w:r>
      <w:r w:rsidR="00514CB2">
        <w:t xml:space="preserve"> </w:t>
      </w:r>
      <w:r w:rsidRPr="00357D1A">
        <w:t>8</w:t>
      </w:r>
      <w:r w:rsidR="002A43AC">
        <w:t>27570</w:t>
      </w:r>
      <w:r>
        <w:t>a</w:t>
      </w:r>
      <w:r w:rsidRPr="00357D1A">
        <w:t xml:space="preserve"> Información a revelar sobre </w:t>
      </w:r>
      <w:r w:rsidR="002A43AC">
        <w:t>otras provisiones</w:t>
      </w:r>
      <w:bookmarkEnd w:id="141"/>
    </w:p>
    <w:p w14:paraId="4C6F1256" w14:textId="77777777" w:rsidR="00AD2560" w:rsidRDefault="00AD2560" w:rsidP="00AD2560">
      <w:pPr>
        <w:pStyle w:val="Prrafodelista"/>
        <w:ind w:left="0"/>
        <w:rPr>
          <w:color w:val="FFFFFF"/>
        </w:rPr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5C1F5C5C" w14:textId="77777777" w:rsidR="00AD2560" w:rsidRDefault="008E5D03" w:rsidP="00AD2560">
      <w:pPr>
        <w:pStyle w:val="Prrafodelista"/>
        <w:ind w:left="0"/>
        <w:rPr>
          <w:color w:val="FFFFFF"/>
        </w:rPr>
      </w:pPr>
      <w:r w:rsidRPr="00C229B4">
        <w:rPr>
          <w:noProof/>
        </w:rPr>
        <w:lastRenderedPageBreak/>
        <w:drawing>
          <wp:inline distT="0" distB="0" distL="0" distR="0" wp14:anchorId="151FB295" wp14:editId="7C12B69F">
            <wp:extent cx="5039995" cy="3470275"/>
            <wp:effectExtent l="0" t="0" r="0" b="0"/>
            <wp:docPr id="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71D93" w14:textId="77777777" w:rsidR="004528A4" w:rsidRDefault="004528A4" w:rsidP="004528A4">
      <w:r>
        <w:t>Se valida a) para cada uno de los elementos señalados en b).</w:t>
      </w:r>
    </w:p>
    <w:p w14:paraId="09A65650" w14:textId="77777777" w:rsidR="004528A4" w:rsidRDefault="004528A4" w:rsidP="008711C4">
      <w:pPr>
        <w:numPr>
          <w:ilvl w:val="0"/>
          <w:numId w:val="56"/>
        </w:numPr>
      </w:pPr>
      <w:r>
        <w:t xml:space="preserve">1 = 2 + 3 + 4 + 5 + 6 + 7 + 8 + 9 + 10 + 11 </w:t>
      </w:r>
    </w:p>
    <w:tbl>
      <w:tblPr>
        <w:tblW w:w="894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"/>
        <w:gridCol w:w="4154"/>
        <w:gridCol w:w="4395"/>
      </w:tblGrid>
      <w:tr w:rsidR="00650F48" w:rsidRPr="00E46F13" w14:paraId="49903529" w14:textId="77777777" w:rsidTr="00650F48">
        <w:trPr>
          <w:trHeight w:val="315"/>
        </w:trPr>
        <w:tc>
          <w:tcPr>
            <w:tcW w:w="397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4D4A0098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54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B05B6A4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Clases de otras provisiones [eje]</w:t>
            </w:r>
          </w:p>
        </w:tc>
        <w:tc>
          <w:tcPr>
            <w:tcW w:w="4395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53C68E1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ClassesOfProvisionsAxis</w:t>
            </w:r>
            <w:proofErr w:type="spellEnd"/>
          </w:p>
        </w:tc>
      </w:tr>
      <w:tr w:rsidR="00650F48" w:rsidRPr="00E46F13" w14:paraId="0A5F1F33" w14:textId="77777777" w:rsidTr="00650F48">
        <w:trPr>
          <w:trHeight w:val="315"/>
        </w:trPr>
        <w:tc>
          <w:tcPr>
            <w:tcW w:w="397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C54534A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A0C1F38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Otras provisiones [miembro]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E1658F3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OtherProvisionsMember</w:t>
            </w:r>
            <w:proofErr w:type="spellEnd"/>
          </w:p>
        </w:tc>
      </w:tr>
      <w:tr w:rsidR="00650F48" w:rsidRPr="00E46F13" w14:paraId="4D8298B4" w14:textId="77777777" w:rsidTr="00650F48">
        <w:trPr>
          <w:trHeight w:val="315"/>
        </w:trPr>
        <w:tc>
          <w:tcPr>
            <w:tcW w:w="397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E3C8E7D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4333CA1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Provisión por garantías [miembro]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CA9E9FE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WarrantyProvisionMember</w:t>
            </w:r>
            <w:proofErr w:type="spellEnd"/>
          </w:p>
        </w:tc>
      </w:tr>
      <w:tr w:rsidR="00650F48" w:rsidRPr="00E46F13" w14:paraId="6D57CFCE" w14:textId="77777777" w:rsidTr="00650F48">
        <w:trPr>
          <w:trHeight w:val="525"/>
        </w:trPr>
        <w:tc>
          <w:tcPr>
            <w:tcW w:w="397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6290CBB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FDA2586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Provisión por reestructuración [miembro]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EDE3303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RestructuringProvisionMember</w:t>
            </w:r>
            <w:proofErr w:type="spellEnd"/>
          </w:p>
        </w:tc>
      </w:tr>
      <w:tr w:rsidR="00650F48" w:rsidRPr="00E46F13" w14:paraId="01C53A9A" w14:textId="77777777" w:rsidTr="00650F48">
        <w:trPr>
          <w:trHeight w:val="525"/>
        </w:trPr>
        <w:tc>
          <w:tcPr>
            <w:tcW w:w="397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CCC0A3F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AB1E8D5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Provisiones por procesos legales [miembro]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63DF3F8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LegalProceedingsProvisionMember</w:t>
            </w:r>
            <w:proofErr w:type="spellEnd"/>
          </w:p>
        </w:tc>
      </w:tr>
      <w:tr w:rsidR="00650F48" w:rsidRPr="00E46F13" w14:paraId="0F675AB4" w14:textId="77777777" w:rsidTr="00650F48">
        <w:trPr>
          <w:trHeight w:val="315"/>
        </w:trPr>
        <w:tc>
          <w:tcPr>
            <w:tcW w:w="397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665E0B1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D69A95E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Provisión por reembolsos [miembro]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993350F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RefundsProvisionMember</w:t>
            </w:r>
            <w:proofErr w:type="spellEnd"/>
          </w:p>
        </w:tc>
      </w:tr>
      <w:tr w:rsidR="00650F48" w:rsidRPr="00E46F13" w14:paraId="4BBD6B9A" w14:textId="77777777" w:rsidTr="00650F48">
        <w:trPr>
          <w:trHeight w:val="525"/>
        </w:trPr>
        <w:tc>
          <w:tcPr>
            <w:tcW w:w="397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B0F69D9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95C595F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Provisión por contratos onerosos [miembro]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6DD882A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OnerousContractsProvisionMember</w:t>
            </w:r>
            <w:proofErr w:type="spellEnd"/>
          </w:p>
        </w:tc>
      </w:tr>
      <w:tr w:rsidR="00650F48" w:rsidRPr="00E46F13" w14:paraId="2EA1813E" w14:textId="77777777" w:rsidTr="00650F48">
        <w:trPr>
          <w:trHeight w:val="510"/>
        </w:trPr>
        <w:tc>
          <w:tcPr>
            <w:tcW w:w="397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CD5E390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487E560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Provisiones por costos de dejar fuera de servicio, restauración y rehabilitación [miembro]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C777A74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ProvisionForDecommissioningRestorationAnd</w:t>
            </w:r>
            <w:proofErr w:type="spellEnd"/>
            <w:r w:rsidR="0070433F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</w:t>
            </w:r>
            <w:proofErr w:type="spellStart"/>
            <w:r w:rsidR="0070433F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RehabilitationCostsMember</w:t>
            </w:r>
            <w:proofErr w:type="spellEnd"/>
          </w:p>
        </w:tc>
      </w:tr>
      <w:tr w:rsidR="00650F48" w:rsidRPr="00E46F13" w14:paraId="106A30E4" w14:textId="77777777" w:rsidTr="00650F48">
        <w:trPr>
          <w:trHeight w:val="525"/>
        </w:trPr>
        <w:tc>
          <w:tcPr>
            <w:tcW w:w="397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4E7FDD8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3020489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Otra provisión relacionada con el medioambiente [miembro]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F74D709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OtherEnvironmentRelatedProvisionMember</w:t>
            </w:r>
            <w:proofErr w:type="spellEnd"/>
          </w:p>
        </w:tc>
      </w:tr>
      <w:tr w:rsidR="00650F48" w:rsidRPr="00E46F13" w14:paraId="25033DA7" w14:textId="77777777" w:rsidTr="00650F48">
        <w:trPr>
          <w:trHeight w:val="525"/>
        </w:trPr>
        <w:tc>
          <w:tcPr>
            <w:tcW w:w="397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4E24C48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8953B81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Provisiones por compromisos de crédito [miembro]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0187311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ProvisionForCreditCommitmentsMember</w:t>
            </w:r>
            <w:proofErr w:type="spellEnd"/>
          </w:p>
        </w:tc>
      </w:tr>
      <w:tr w:rsidR="00650F48" w:rsidRPr="00E46F13" w14:paraId="61036EE1" w14:textId="77777777" w:rsidTr="00650F48">
        <w:trPr>
          <w:trHeight w:val="525"/>
        </w:trPr>
        <w:tc>
          <w:tcPr>
            <w:tcW w:w="397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860E76B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89AACBF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Provisión por impuestos distintos a los impuestos a las ganancias [miembro]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0E1C9B2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ProvisionForTaxesOtherThanIncomeTaxMember</w:t>
            </w:r>
            <w:proofErr w:type="spellEnd"/>
          </w:p>
        </w:tc>
      </w:tr>
      <w:tr w:rsidR="00650F48" w:rsidRPr="00E46F13" w14:paraId="25F8BB0F" w14:textId="77777777" w:rsidTr="00650F48">
        <w:trPr>
          <w:trHeight w:val="315"/>
        </w:trPr>
        <w:tc>
          <w:tcPr>
            <w:tcW w:w="397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BC196F0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CC84FED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Otras provisiones diversas [miembro]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BAF0FAA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MiscellaneousOtherProvisionsMember</w:t>
            </w:r>
            <w:proofErr w:type="spellEnd"/>
          </w:p>
        </w:tc>
      </w:tr>
    </w:tbl>
    <w:p w14:paraId="522D012B" w14:textId="77777777" w:rsidR="004528A4" w:rsidRDefault="004528A4" w:rsidP="008711C4">
      <w:pPr>
        <w:numPr>
          <w:ilvl w:val="0"/>
          <w:numId w:val="56"/>
        </w:numPr>
        <w:spacing w:before="240"/>
      </w:pPr>
      <w:r>
        <w:t>Elementos (filas) a validar:</w:t>
      </w:r>
    </w:p>
    <w:tbl>
      <w:tblPr>
        <w:tblW w:w="8662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"/>
        <w:gridCol w:w="4233"/>
        <w:gridCol w:w="4111"/>
      </w:tblGrid>
      <w:tr w:rsidR="00650F48" w:rsidRPr="00E46F13" w14:paraId="7DFDED0E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392BCD8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1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F63655D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Otras provisiones al comienzo del periodo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33471C9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OtherProvisions</w:t>
            </w:r>
            <w:proofErr w:type="spellEnd"/>
          </w:p>
        </w:tc>
      </w:tr>
      <w:tr w:rsidR="00650F48" w:rsidRPr="00E46F13" w14:paraId="56E28E0F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17C2567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2B3A8DF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Provisiones nuevas,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16265A7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NewProvisionsOtherProvisions</w:t>
            </w:r>
            <w:proofErr w:type="spellEnd"/>
          </w:p>
        </w:tc>
      </w:tr>
      <w:tr w:rsidR="00650F48" w:rsidRPr="00E46F13" w14:paraId="2831B4DC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C70BFD9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C7CBEFA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Aumento de provisiones existentes,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8B739CF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IncreaseDecreaseInExistingProvisionsOtherProvisions</w:t>
            </w:r>
            <w:proofErr w:type="spellEnd"/>
          </w:p>
        </w:tc>
      </w:tr>
      <w:tr w:rsidR="00650F48" w:rsidRPr="00E46F13" w14:paraId="341AFCB0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5F41CBD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0FF36B5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provisiones adicionales,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9E2927F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AdditionalProvisionsOtherProvisions</w:t>
            </w:r>
            <w:proofErr w:type="spellEnd"/>
          </w:p>
        </w:tc>
      </w:tr>
      <w:tr w:rsidR="00650F48" w:rsidRPr="00E46F13" w14:paraId="319C2716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A5CAAA8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00BA3C8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Adquisiciones realizadas mediante combinaciones de negocios,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99704B2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AcquisitionsThroughBusinessCombinationsOtherProvisions</w:t>
            </w:r>
            <w:proofErr w:type="spellEnd"/>
          </w:p>
        </w:tc>
      </w:tr>
      <w:tr w:rsidR="00650F48" w:rsidRPr="00E46F13" w14:paraId="7982E9F8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E944BBC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A2A55D9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Provisiones utilizadas,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52C248C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ProvisionUsedOtherProvisions</w:t>
            </w:r>
            <w:proofErr w:type="spellEnd"/>
          </w:p>
        </w:tc>
      </w:tr>
      <w:tr w:rsidR="00650F48" w:rsidRPr="00E46F13" w14:paraId="16A90500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E56CA81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2A370A2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Provisiones revertidas no utilizadas,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324D26A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UnusedProvisionReversedOtherProvisions</w:t>
            </w:r>
            <w:proofErr w:type="spellEnd"/>
          </w:p>
        </w:tc>
      </w:tr>
      <w:tr w:rsidR="00650F48" w:rsidRPr="00E46F13" w14:paraId="7A340795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D319854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2ADCBB9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por ajustes que surgen por el paso del tiempo,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06D3FC5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IncreaseDecreaseThroughTimeValueOfMoneyAdjustmentOtherProvisions</w:t>
            </w:r>
          </w:p>
        </w:tc>
      </w:tr>
      <w:tr w:rsidR="00650F48" w:rsidRPr="00E46F13" w14:paraId="1E2411FF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913E6FA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B90CFF9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por cambios en la tasa de descuento,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D87646B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IncreaseDecreaseThroughChangeInDiscountRateOtherProvisions</w:t>
            </w:r>
            <w:proofErr w:type="spellEnd"/>
          </w:p>
        </w:tc>
      </w:tr>
      <w:tr w:rsidR="00650F48" w:rsidRPr="00E46F13" w14:paraId="5FCBF879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8D33528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9AB315A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por diferencias de cambio netas,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790F9CE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IncreaseDecreaseThroughNetExchangeDifferencesOtherProvisions</w:t>
            </w:r>
            <w:proofErr w:type="spellEnd"/>
          </w:p>
        </w:tc>
      </w:tr>
      <w:tr w:rsidR="00650F48" w:rsidRPr="00E46F13" w14:paraId="5E70E3F3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F083358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8A67455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Disminución por la pérdida de control de una subsidiaria,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4C9D804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DecreaseThroughLossOfControlOfSubsidiaryOtherProvisions</w:t>
            </w:r>
            <w:proofErr w:type="spellEnd"/>
          </w:p>
        </w:tc>
      </w:tr>
      <w:tr w:rsidR="00650F48" w:rsidRPr="00E46F13" w14:paraId="367D21C5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BE5BA98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734207A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por transferencias y otros cambios,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5CEB832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IncreaseDecreaseThroughTransfersAndOtherChangesOtherProvisions</w:t>
            </w:r>
            <w:proofErr w:type="spellEnd"/>
          </w:p>
        </w:tc>
      </w:tr>
      <w:tr w:rsidR="00650F48" w:rsidRPr="00E46F13" w14:paraId="281BEE47" w14:textId="77777777" w:rsidTr="00650F48">
        <w:trPr>
          <w:trHeight w:val="103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985409B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80C6370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Disminución por transferencias a pasivos incluidos en grupos de activos para su disposición clasificados como mantenidos para la venta,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E4F6D2B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DecreaseThroughTransferToLiabilitiesIncludedInDisposalGroupsClassifiedAsHeldForSaleOtherProvisions</w:t>
            </w:r>
          </w:p>
        </w:tc>
      </w:tr>
      <w:tr w:rsidR="00650F48" w:rsidRPr="00E46F13" w14:paraId="5613825F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290E399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14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B783B34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incremento (disminución) en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E83EC77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ChangesInOtherProvisions</w:t>
            </w:r>
            <w:proofErr w:type="spellEnd"/>
          </w:p>
        </w:tc>
      </w:tr>
      <w:tr w:rsidR="00650F48" w:rsidRPr="00E46F13" w14:paraId="65813AA1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57D5B24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15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51E4BBE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Otras provisiones al final del periodo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64CA5CC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OtherProvisions</w:t>
            </w:r>
            <w:proofErr w:type="spellEnd"/>
          </w:p>
        </w:tc>
      </w:tr>
    </w:tbl>
    <w:p w14:paraId="29B3232F" w14:textId="77777777" w:rsidR="00650F48" w:rsidRDefault="00650F48" w:rsidP="00650F48"/>
    <w:p w14:paraId="58597CBE" w14:textId="77777777" w:rsidR="00244D86" w:rsidRDefault="00244D86" w:rsidP="00244D86">
      <w:pPr>
        <w:spacing w:before="240"/>
      </w:pPr>
      <w:r>
        <w:rPr>
          <w:lang w:eastAsia="es-CL"/>
        </w:rPr>
        <w:t xml:space="preserve">Para el cuadro anterior se valida verticalmente, en cada </w:t>
      </w:r>
      <w:r w:rsidR="0070433F">
        <w:rPr>
          <w:lang w:eastAsia="es-CL"/>
        </w:rPr>
        <w:t>columna, que</w:t>
      </w:r>
      <w:r>
        <w:rPr>
          <w:lang w:eastAsia="es-CL"/>
        </w:rPr>
        <w:t xml:space="preserve">:    </w:t>
      </w:r>
      <w:r>
        <w:t>1+ 14 = 15</w:t>
      </w:r>
    </w:p>
    <w:p w14:paraId="7C13677A" w14:textId="77777777" w:rsidR="007F4BDD" w:rsidRDefault="007F4BDD" w:rsidP="00244D86">
      <w:pPr>
        <w:spacing w:before="240"/>
      </w:pPr>
    </w:p>
    <w:p w14:paraId="0F75A716" w14:textId="77777777" w:rsidR="007F4BDD" w:rsidRDefault="007F4BDD" w:rsidP="00244D86">
      <w:pPr>
        <w:spacing w:before="240"/>
      </w:pPr>
    </w:p>
    <w:p w14:paraId="2F97C2E5" w14:textId="77777777" w:rsidR="007F4BDD" w:rsidRDefault="007F4BDD" w:rsidP="00244D86">
      <w:pPr>
        <w:spacing w:before="240"/>
      </w:pPr>
    </w:p>
    <w:p w14:paraId="6C1CA51A" w14:textId="77777777" w:rsidR="002A43AC" w:rsidRDefault="002A43AC" w:rsidP="00706AE7">
      <w:pPr>
        <w:pStyle w:val="Ttulo2"/>
        <w:numPr>
          <w:ilvl w:val="1"/>
          <w:numId w:val="28"/>
        </w:numPr>
      </w:pPr>
      <w:bookmarkStart w:id="142" w:name="_Toc87548026"/>
      <w:r w:rsidRPr="00357D1A">
        <w:t>Role</w:t>
      </w:r>
      <w:r>
        <w:t xml:space="preserve"> – </w:t>
      </w:r>
      <w:r w:rsidRPr="00357D1A">
        <w:t>8</w:t>
      </w:r>
      <w:r>
        <w:t>27570b</w:t>
      </w:r>
      <w:r w:rsidRPr="00357D1A">
        <w:t xml:space="preserve"> Información a revelar sobre </w:t>
      </w:r>
      <w:r>
        <w:t>pasivos contingentes</w:t>
      </w:r>
      <w:bookmarkEnd w:id="142"/>
    </w:p>
    <w:p w14:paraId="21F6D573" w14:textId="77777777" w:rsidR="002A43AC" w:rsidRDefault="002A43AC" w:rsidP="002A43AC">
      <w:pPr>
        <w:pStyle w:val="Prrafodelista"/>
        <w:ind w:left="0"/>
        <w:rPr>
          <w:color w:val="FFFFFF"/>
        </w:rPr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15677220" w14:textId="77777777" w:rsidR="002A43AC" w:rsidRDefault="008E5D03" w:rsidP="00AD2560">
      <w:pPr>
        <w:pStyle w:val="Prrafodelista"/>
        <w:ind w:left="0"/>
        <w:rPr>
          <w:color w:val="FFFFFF"/>
        </w:rPr>
      </w:pPr>
      <w:r w:rsidRPr="00C229B4">
        <w:rPr>
          <w:noProof/>
        </w:rPr>
        <w:lastRenderedPageBreak/>
        <w:drawing>
          <wp:inline distT="0" distB="0" distL="0" distR="0" wp14:anchorId="74F4F050" wp14:editId="73B42552">
            <wp:extent cx="5608955" cy="2160270"/>
            <wp:effectExtent l="0" t="0" r="0" b="0"/>
            <wp:docPr id="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1E4D5" w14:textId="77777777" w:rsidR="00244D86" w:rsidRDefault="00244D86" w:rsidP="00244D86">
      <w:r>
        <w:t>Se valida a) para el elemento señalado en b).</w:t>
      </w:r>
    </w:p>
    <w:p w14:paraId="4404837D" w14:textId="77777777" w:rsidR="00244D86" w:rsidRDefault="00244D86" w:rsidP="008711C4">
      <w:pPr>
        <w:numPr>
          <w:ilvl w:val="0"/>
          <w:numId w:val="57"/>
        </w:numPr>
      </w:pPr>
      <w:r>
        <w:t>1 = 2 + 3 + 4 + 5 + 6 + 7 + 8 + 9 + 10 + 11 + 12 + 13</w:t>
      </w:r>
    </w:p>
    <w:tbl>
      <w:tblPr>
        <w:tblW w:w="852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"/>
        <w:gridCol w:w="3808"/>
        <w:gridCol w:w="4394"/>
      </w:tblGrid>
      <w:tr w:rsidR="00650F48" w:rsidRPr="00E46F13" w14:paraId="0289D448" w14:textId="77777777" w:rsidTr="00650F48">
        <w:trPr>
          <w:trHeight w:val="315"/>
        </w:trPr>
        <w:tc>
          <w:tcPr>
            <w:tcW w:w="318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C353084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08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F933D8D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Clases de pasivos contingentes [eje]</w:t>
            </w:r>
          </w:p>
        </w:tc>
        <w:tc>
          <w:tcPr>
            <w:tcW w:w="4394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EAD1EF7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ClassesOfContingentLiabilitiesAxis</w:t>
            </w:r>
            <w:proofErr w:type="spellEnd"/>
          </w:p>
        </w:tc>
      </w:tr>
      <w:tr w:rsidR="00650F48" w:rsidRPr="00E46F13" w14:paraId="5BE64AC0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CA18D05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CABE1DE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contingentes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904E587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ContingentLiabilitiesMember</w:t>
            </w:r>
            <w:proofErr w:type="spellEnd"/>
          </w:p>
        </w:tc>
      </w:tr>
      <w:tr w:rsidR="00650F48" w:rsidRPr="00E46F13" w14:paraId="5987F930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CCE985E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CB82837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 contingente derivado de garantía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FEB8633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WarrantyContingentLiabilityMember</w:t>
            </w:r>
            <w:proofErr w:type="spellEnd"/>
          </w:p>
        </w:tc>
      </w:tr>
      <w:tr w:rsidR="00650F48" w:rsidRPr="00E46F13" w14:paraId="5DFBC06A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06F9C26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4C6455B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 contingente por reestructuración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55F8EF3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RestructuringContingentLiabilityMember</w:t>
            </w:r>
            <w:proofErr w:type="spellEnd"/>
          </w:p>
        </w:tc>
      </w:tr>
      <w:tr w:rsidR="00650F48" w:rsidRPr="00E46F13" w14:paraId="70F2E39F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E118EEE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2A513EF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contingentes por procesos legales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1FA78A3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LegalProceedingsContingentLiabilityMember</w:t>
            </w:r>
            <w:proofErr w:type="spellEnd"/>
          </w:p>
        </w:tc>
      </w:tr>
      <w:tr w:rsidR="00650F48" w:rsidRPr="00E46F13" w14:paraId="49B4C687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11345DF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B6C4045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contingentes por contratos onerosos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2EA831E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OnerousContractsContingentLiabilityMember</w:t>
            </w:r>
            <w:proofErr w:type="spellEnd"/>
          </w:p>
        </w:tc>
      </w:tr>
      <w:tr w:rsidR="00650F48" w:rsidRPr="00E46F13" w14:paraId="6A125E33" w14:textId="77777777" w:rsidTr="00650F48">
        <w:trPr>
          <w:trHeight w:val="780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730FE76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D9ED167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contingentes por costos de retiro del servicio, restauración y rehabilitación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0D442C6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ContingentLiabilityForDecommissioningRestorationAndRehabilitationCostsMember</w:t>
            </w:r>
          </w:p>
        </w:tc>
      </w:tr>
      <w:tr w:rsidR="00650F48" w:rsidRPr="00E46F13" w14:paraId="4C934591" w14:textId="77777777" w:rsidTr="00650F48">
        <w:trPr>
          <w:trHeight w:val="510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DB4B42D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8710BFE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 pasivo contingente relacionado con el medioambiente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3E613D3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OtherEnvironmentRelatedContingentLiabilityMember</w:t>
            </w:r>
            <w:proofErr w:type="spellEnd"/>
          </w:p>
        </w:tc>
      </w:tr>
      <w:tr w:rsidR="00650F48" w:rsidRPr="00E46F13" w14:paraId="796DE10A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8E0A331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CE16EA2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 contingente por impuestos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F5E22E8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TaxContingentLiabilityMember</w:t>
            </w:r>
            <w:proofErr w:type="spellEnd"/>
          </w:p>
        </w:tc>
      </w:tr>
      <w:tr w:rsidR="00650F48" w:rsidRPr="00E46F13" w14:paraId="605A0F49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75F36C5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AC4DA09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 contingente por garantías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CED8D7F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ContingentLiabilityForGuaranteesMember</w:t>
            </w:r>
            <w:proofErr w:type="spellEnd"/>
          </w:p>
        </w:tc>
      </w:tr>
      <w:tr w:rsidR="00650F48" w:rsidRPr="00E46F13" w14:paraId="4CFE8D1B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A094EAA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21BC638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contingentes relacionados con negocios conjuntos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E9032EE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ContingentLiabilitiesOfJointVentureMember</w:t>
            </w:r>
            <w:proofErr w:type="spellEnd"/>
          </w:p>
        </w:tc>
      </w:tr>
      <w:tr w:rsidR="00650F48" w:rsidRPr="00E46F13" w14:paraId="242CE619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C782AEF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91402C5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Participación en pasivos contingentes de asociadas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FBB0147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ShareOfContingentLiabilitiesOfAssociatesMember</w:t>
            </w:r>
            <w:proofErr w:type="spellEnd"/>
          </w:p>
        </w:tc>
      </w:tr>
      <w:tr w:rsidR="00650F48" w:rsidRPr="00E46F13" w14:paraId="004AB26B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98416BC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B691958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Pasivo contingente que surge de obligaciones por beneficios </w:t>
            </w: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post-empleo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9FDFFC9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ContingentLiabilityArisingFromPostemploymentBenefitObligationsMember</w:t>
            </w:r>
          </w:p>
        </w:tc>
      </w:tr>
      <w:tr w:rsidR="00650F48" w:rsidRPr="00E46F13" w14:paraId="38B8328C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CAB51AB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368D9B3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Otros pasivos contingentes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8748251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OtherContingentLiabilitiesMember</w:t>
            </w:r>
            <w:proofErr w:type="spellEnd"/>
          </w:p>
        </w:tc>
      </w:tr>
    </w:tbl>
    <w:p w14:paraId="0D77E587" w14:textId="77777777" w:rsidR="00650F48" w:rsidRDefault="00650F48" w:rsidP="00650F48"/>
    <w:p w14:paraId="4BAD1627" w14:textId="77777777" w:rsidR="00244D86" w:rsidRDefault="00244D86" w:rsidP="008711C4">
      <w:pPr>
        <w:numPr>
          <w:ilvl w:val="0"/>
          <w:numId w:val="57"/>
        </w:numPr>
      </w:pPr>
      <w:r>
        <w:t>Elemento (fila) a validar:</w:t>
      </w:r>
    </w:p>
    <w:tbl>
      <w:tblPr>
        <w:tblW w:w="85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3686"/>
        <w:gridCol w:w="4394"/>
      </w:tblGrid>
      <w:tr w:rsidR="00650F48" w:rsidRPr="00E46F13" w14:paraId="7EF06427" w14:textId="77777777" w:rsidTr="009C5CB1">
        <w:trPr>
          <w:trHeight w:val="52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A37B327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5E0C8F7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Efecto financiero esperado de pasivos contingentes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B8A97DB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EstimatedFinancialEffectOfContingentLiabilities</w:t>
            </w:r>
            <w:proofErr w:type="spellEnd"/>
          </w:p>
        </w:tc>
      </w:tr>
    </w:tbl>
    <w:p w14:paraId="673F23D4" w14:textId="77777777" w:rsidR="00AD118C" w:rsidRPr="00AD118C" w:rsidRDefault="00AD118C" w:rsidP="00AD118C">
      <w:pPr>
        <w:pStyle w:val="Ttulo1"/>
        <w:rPr>
          <w:lang w:val="es-MX"/>
        </w:rPr>
      </w:pPr>
      <w:bookmarkStart w:id="143" w:name="_Toc87548027"/>
      <w:r>
        <w:rPr>
          <w:lang w:val="es-MX"/>
        </w:rPr>
        <w:t>1</w:t>
      </w:r>
      <w:r w:rsidR="00E55834">
        <w:rPr>
          <w:lang w:val="es-MX"/>
        </w:rPr>
        <w:t>8</w:t>
      </w:r>
      <w:r>
        <w:rPr>
          <w:lang w:val="es-MX"/>
        </w:rPr>
        <w:t>.</w:t>
      </w:r>
      <w:r>
        <w:rPr>
          <w:lang w:val="es-MX"/>
        </w:rPr>
        <w:tab/>
      </w:r>
      <w:r w:rsidRPr="00357D1A">
        <w:rPr>
          <w:lang w:val="es-MX"/>
        </w:rPr>
        <w:t>[83</w:t>
      </w:r>
      <w:r>
        <w:rPr>
          <w:lang w:val="es-MX"/>
        </w:rPr>
        <w:t>1150] Nota – Ingresos provenientes de contratos con clientes</w:t>
      </w:r>
      <w:bookmarkEnd w:id="143"/>
    </w:p>
    <w:p w14:paraId="7C4E5900" w14:textId="77777777" w:rsidR="00AD118C" w:rsidRDefault="00AD118C" w:rsidP="00AD118C">
      <w:pPr>
        <w:pStyle w:val="Ttulo2"/>
        <w:numPr>
          <w:ilvl w:val="2"/>
          <w:numId w:val="28"/>
        </w:numPr>
      </w:pPr>
      <w:bookmarkStart w:id="144" w:name="_Toc87548028"/>
      <w:r w:rsidRPr="00357D1A">
        <w:t>Role</w:t>
      </w:r>
      <w:r>
        <w:t xml:space="preserve"> </w:t>
      </w:r>
      <w:r w:rsidRPr="00357D1A">
        <w:t>-</w:t>
      </w:r>
      <w:r>
        <w:t xml:space="preserve"> </w:t>
      </w:r>
      <w:r w:rsidRPr="00357D1A">
        <w:t>83</w:t>
      </w:r>
      <w:r>
        <w:t>115</w:t>
      </w:r>
      <w:r w:rsidRPr="00357D1A">
        <w:t>0</w:t>
      </w:r>
      <w:r>
        <w:t>a</w:t>
      </w:r>
      <w:r w:rsidRPr="00357D1A">
        <w:t xml:space="preserve"> </w:t>
      </w:r>
      <w:r>
        <w:t>Activos, pasivos, ingresos y pérdidas por deterioro</w:t>
      </w:r>
      <w:bookmarkEnd w:id="144"/>
    </w:p>
    <w:p w14:paraId="64B93ECC" w14:textId="77777777" w:rsidR="00AD118C" w:rsidRDefault="00AD118C" w:rsidP="008C6114">
      <w:pPr>
        <w:pStyle w:val="Prrafodelista"/>
        <w:spacing w:after="0"/>
        <w:ind w:left="0"/>
        <w:rPr>
          <w:color w:val="FFFFFF"/>
        </w:rPr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31AB043B" w14:textId="77777777" w:rsidR="00173965" w:rsidRDefault="008E5D03" w:rsidP="00AD118C">
      <w:pPr>
        <w:rPr>
          <w:lang w:eastAsia="es-CL"/>
        </w:rPr>
      </w:pPr>
      <w:bookmarkStart w:id="145" w:name="_Toc531096408"/>
      <w:bookmarkStart w:id="146" w:name="_Toc531097190"/>
      <w:r w:rsidRPr="00C32C94">
        <w:rPr>
          <w:noProof/>
          <w:lang w:eastAsia="es-CL"/>
        </w:rPr>
        <w:drawing>
          <wp:inline distT="0" distB="0" distL="0" distR="0" wp14:anchorId="6108A928" wp14:editId="244E52CD">
            <wp:extent cx="3858895" cy="2980690"/>
            <wp:effectExtent l="0" t="0" r="0" b="0"/>
            <wp:docPr id="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5"/>
      <w:bookmarkEnd w:id="146"/>
    </w:p>
    <w:p w14:paraId="08CE2966" w14:textId="77777777" w:rsidR="00AD118C" w:rsidRDefault="008C6114" w:rsidP="00AD118C">
      <w:pPr>
        <w:rPr>
          <w:lang w:eastAsia="es-CL"/>
        </w:rPr>
      </w:pPr>
      <w:r>
        <w:rPr>
          <w:lang w:eastAsia="es-CL"/>
        </w:rPr>
        <w:t>E</w:t>
      </w:r>
      <w:r w:rsidR="00A3594E">
        <w:rPr>
          <w:lang w:eastAsia="es-CL"/>
        </w:rPr>
        <w:t>n e</w:t>
      </w:r>
      <w:r>
        <w:rPr>
          <w:lang w:eastAsia="es-CL"/>
        </w:rPr>
        <w:t>sta tabla</w:t>
      </w:r>
      <w:r w:rsidR="00A3594E">
        <w:rPr>
          <w:lang w:eastAsia="es-CL"/>
        </w:rPr>
        <w:t xml:space="preserve"> solo se debe presentar la información que se solicita</w:t>
      </w:r>
      <w:r w:rsidR="00DF6E7E">
        <w:rPr>
          <w:lang w:eastAsia="es-CL"/>
        </w:rPr>
        <w:t>.</w:t>
      </w:r>
    </w:p>
    <w:p w14:paraId="6816D8FD" w14:textId="77777777" w:rsidR="00AD118C" w:rsidRDefault="00AD118C" w:rsidP="00AD118C">
      <w:pPr>
        <w:pStyle w:val="Ttulo2"/>
        <w:numPr>
          <w:ilvl w:val="2"/>
          <w:numId w:val="28"/>
        </w:numPr>
      </w:pPr>
      <w:bookmarkStart w:id="147" w:name="_Toc87548029"/>
      <w:r w:rsidRPr="00357D1A">
        <w:t>Role</w:t>
      </w:r>
      <w:r>
        <w:t xml:space="preserve"> – </w:t>
      </w:r>
      <w:r w:rsidRPr="00357D1A">
        <w:t>83</w:t>
      </w:r>
      <w:r>
        <w:t>115</w:t>
      </w:r>
      <w:r w:rsidRPr="00357D1A">
        <w:t>0</w:t>
      </w:r>
      <w:r>
        <w:t>b</w:t>
      </w:r>
      <w:r w:rsidRPr="00357D1A">
        <w:t xml:space="preserve"> </w:t>
      </w:r>
      <w:r>
        <w:t>Desagregación por productos y servicios de ingresos de contratos con clientes</w:t>
      </w:r>
      <w:bookmarkEnd w:id="147"/>
    </w:p>
    <w:p w14:paraId="4F8F3ED2" w14:textId="77777777" w:rsidR="00D86AE8" w:rsidRPr="00883876" w:rsidRDefault="00D86AE8" w:rsidP="00D86AE8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>
        <w:rPr>
          <w:color w:val="FFFFFF"/>
        </w:rPr>
        <w:t xml:space="preserve"> </w:t>
      </w:r>
    </w:p>
    <w:p w14:paraId="4569E11F" w14:textId="77777777" w:rsidR="00D86AE8" w:rsidRDefault="00D86AE8" w:rsidP="00D86AE8">
      <w:pPr>
        <w:pStyle w:val="Sinespaciado"/>
        <w:rPr>
          <w:b/>
        </w:rPr>
      </w:pPr>
      <w:r>
        <w:t>Las sociedades deben extender este cuadro agregando tantas columnas como ítems tengan (ítem 1, ítem 2 …</w:t>
      </w:r>
      <w:proofErr w:type="spellStart"/>
      <w:r>
        <w:t>Item</w:t>
      </w:r>
      <w:proofErr w:type="spellEnd"/>
      <w:r>
        <w:t xml:space="preserve"> N) para la columna </w:t>
      </w:r>
      <w:r w:rsidRPr="00D86AE8">
        <w:rPr>
          <w:b/>
        </w:rPr>
        <w:t>Productos y servicios [miembro]</w:t>
      </w:r>
      <w:r w:rsidRPr="001152CF">
        <w:t xml:space="preserve"> y para la columna</w:t>
      </w:r>
      <w:r>
        <w:t xml:space="preserve"> </w:t>
      </w:r>
      <w:r w:rsidRPr="00D86AE8">
        <w:rPr>
          <w:b/>
        </w:rPr>
        <w:t>Mercados de clientes [miembro]</w:t>
      </w:r>
    </w:p>
    <w:p w14:paraId="09EE2C25" w14:textId="77777777" w:rsidR="00AD118C" w:rsidRPr="00AD118C" w:rsidRDefault="008E5D03" w:rsidP="00AD118C">
      <w:r w:rsidRPr="00E12972">
        <w:rPr>
          <w:noProof/>
          <w:lang w:eastAsia="es-CL"/>
        </w:rPr>
        <w:lastRenderedPageBreak/>
        <w:drawing>
          <wp:inline distT="0" distB="0" distL="0" distR="0" wp14:anchorId="6BCB5232" wp14:editId="721D2C31">
            <wp:extent cx="4608195" cy="2736215"/>
            <wp:effectExtent l="0" t="0" r="0" b="0"/>
            <wp:docPr id="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03EAB" w14:textId="77777777" w:rsidR="00AD118C" w:rsidRDefault="00AD118C" w:rsidP="00A810E4">
      <w:pPr>
        <w:pStyle w:val="Ttulo2"/>
        <w:numPr>
          <w:ilvl w:val="2"/>
          <w:numId w:val="28"/>
        </w:numPr>
      </w:pPr>
      <w:bookmarkStart w:id="148" w:name="_Toc87548030"/>
      <w:r w:rsidRPr="00357D1A">
        <w:t>Role</w:t>
      </w:r>
      <w:r>
        <w:t xml:space="preserve"> – </w:t>
      </w:r>
      <w:r w:rsidRPr="00357D1A">
        <w:t>83</w:t>
      </w:r>
      <w:r>
        <w:t>115</w:t>
      </w:r>
      <w:r w:rsidRPr="00357D1A">
        <w:t>0</w:t>
      </w:r>
      <w:r>
        <w:t>c</w:t>
      </w:r>
      <w:r w:rsidRPr="00357D1A">
        <w:t xml:space="preserve"> </w:t>
      </w:r>
      <w:r>
        <w:t xml:space="preserve">Desagregación por </w:t>
      </w:r>
      <w:r w:rsidR="00A810E4" w:rsidRPr="00A810E4">
        <w:t>áreas geográficas de ingresos de contratos con clientes</w:t>
      </w:r>
      <w:bookmarkEnd w:id="148"/>
    </w:p>
    <w:p w14:paraId="1D10D494" w14:textId="77777777" w:rsidR="000F28B2" w:rsidRPr="00883876" w:rsidRDefault="000F28B2" w:rsidP="000F28B2">
      <w:pPr>
        <w:numPr>
          <w:ilvl w:val="0"/>
          <w:numId w:val="28"/>
        </w:num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>
        <w:rPr>
          <w:color w:val="FFFFFF"/>
        </w:rPr>
        <w:t xml:space="preserve"> </w:t>
      </w:r>
    </w:p>
    <w:p w14:paraId="29B7FCEC" w14:textId="77777777" w:rsidR="000F28B2" w:rsidRDefault="000F28B2" w:rsidP="000F28B2">
      <w:pPr>
        <w:pStyle w:val="Sinespaciado"/>
        <w:ind w:left="360"/>
        <w:rPr>
          <w:b/>
        </w:rPr>
      </w:pPr>
      <w:r>
        <w:t>Las sociedades deben extender este cuadro agregando tantas columnas como ítems tengan (ítem 1, ítem 2 …</w:t>
      </w:r>
      <w:proofErr w:type="spellStart"/>
      <w:r>
        <w:t>Item</w:t>
      </w:r>
      <w:proofErr w:type="spellEnd"/>
      <w:r>
        <w:t xml:space="preserve"> N) para la columna</w:t>
      </w:r>
      <w:r w:rsidRPr="000F28B2">
        <w:t xml:space="preserve"> </w:t>
      </w:r>
      <w:r w:rsidRPr="000F28B2">
        <w:rPr>
          <w:b/>
        </w:rPr>
        <w:t>Áreas geográficas [miembro]</w:t>
      </w:r>
      <w:r w:rsidRPr="001152CF">
        <w:t xml:space="preserve"> y para la columna</w:t>
      </w:r>
      <w:r>
        <w:t xml:space="preserve"> </w:t>
      </w:r>
      <w:r w:rsidRPr="00D86AE8">
        <w:rPr>
          <w:b/>
        </w:rPr>
        <w:t>Mercados de clientes [miembro]</w:t>
      </w:r>
    </w:p>
    <w:p w14:paraId="126EA455" w14:textId="77777777" w:rsidR="00AD118C" w:rsidRDefault="008E5D03" w:rsidP="00AD118C">
      <w:r w:rsidRPr="00E12972">
        <w:rPr>
          <w:noProof/>
          <w:lang w:eastAsia="es-CL"/>
        </w:rPr>
        <w:drawing>
          <wp:inline distT="0" distB="0" distL="0" distR="0" wp14:anchorId="64354085" wp14:editId="69F91DBC">
            <wp:extent cx="5219700" cy="3031490"/>
            <wp:effectExtent l="0" t="0" r="0" b="0"/>
            <wp:docPr id="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30601" w14:textId="77777777" w:rsidR="00AD118C" w:rsidRDefault="00AD118C" w:rsidP="00AD118C"/>
    <w:p w14:paraId="3E2A25E3" w14:textId="77777777" w:rsidR="00AD118C" w:rsidRDefault="000F28B2" w:rsidP="000F28B2">
      <w:pPr>
        <w:pStyle w:val="Ttulo2"/>
        <w:ind w:left="708"/>
      </w:pPr>
      <w:bookmarkStart w:id="149" w:name="_Toc87548031"/>
      <w:proofErr w:type="spellStart"/>
      <w:r>
        <w:lastRenderedPageBreak/>
        <w:t>iv</w:t>
      </w:r>
      <w:proofErr w:type="spellEnd"/>
      <w:r>
        <w:t>)</w:t>
      </w:r>
      <w:r>
        <w:tab/>
      </w:r>
      <w:r w:rsidR="00AD118C" w:rsidRPr="00357D1A">
        <w:t>Role</w:t>
      </w:r>
      <w:r w:rsidR="00AD118C">
        <w:t xml:space="preserve"> – </w:t>
      </w:r>
      <w:r w:rsidR="00AD118C" w:rsidRPr="00357D1A">
        <w:t>83</w:t>
      </w:r>
      <w:r w:rsidR="00AD118C">
        <w:t>115</w:t>
      </w:r>
      <w:r w:rsidR="00AD118C" w:rsidRPr="00357D1A">
        <w:t>0</w:t>
      </w:r>
      <w:r w:rsidR="00AD118C">
        <w:t>d</w:t>
      </w:r>
      <w:r w:rsidR="00AD118C" w:rsidRPr="00357D1A">
        <w:t xml:space="preserve"> </w:t>
      </w:r>
      <w:r w:rsidR="00AD118C">
        <w:t xml:space="preserve">Desagregación por </w:t>
      </w:r>
      <w:r w:rsidR="00A810E4" w:rsidRPr="00A810E4">
        <w:t>segmentos de operación de ingresos de contratos con clientes</w:t>
      </w:r>
      <w:bookmarkEnd w:id="149"/>
    </w:p>
    <w:p w14:paraId="71FC40EA" w14:textId="77777777" w:rsidR="000F28B2" w:rsidRPr="00883876" w:rsidRDefault="000F28B2" w:rsidP="00A810E4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>
        <w:rPr>
          <w:color w:val="FFFFFF"/>
        </w:rPr>
        <w:t xml:space="preserve"> </w:t>
      </w:r>
    </w:p>
    <w:p w14:paraId="75534DD6" w14:textId="77777777" w:rsidR="000F28B2" w:rsidRDefault="000F28B2" w:rsidP="000F28B2">
      <w:pPr>
        <w:pStyle w:val="Sinespaciado"/>
        <w:ind w:left="360"/>
        <w:rPr>
          <w:b/>
        </w:rPr>
      </w:pPr>
      <w:r>
        <w:t>Las sociedades deben extender este cuadro agregando tantas columnas como ítems tengan (ítem 1, ítem 2 …</w:t>
      </w:r>
      <w:proofErr w:type="spellStart"/>
      <w:r>
        <w:t>Item</w:t>
      </w:r>
      <w:proofErr w:type="spellEnd"/>
      <w:r>
        <w:t xml:space="preserve"> N) para la columna</w:t>
      </w:r>
      <w:r w:rsidRPr="000F28B2">
        <w:t xml:space="preserve"> </w:t>
      </w:r>
      <w:r w:rsidR="00A810E4" w:rsidRPr="00A810E4">
        <w:rPr>
          <w:b/>
        </w:rPr>
        <w:t>Segmentos sobre los que debe informarse [miembro]</w:t>
      </w:r>
      <w:r w:rsidRPr="001152CF">
        <w:t xml:space="preserve"> y para la columna</w:t>
      </w:r>
      <w:r>
        <w:t xml:space="preserve"> </w:t>
      </w:r>
      <w:r w:rsidRPr="00D86AE8">
        <w:rPr>
          <w:b/>
        </w:rPr>
        <w:t>Mercados de clientes [miembro]</w:t>
      </w:r>
    </w:p>
    <w:p w14:paraId="17DDFC43" w14:textId="77777777" w:rsidR="00A810E4" w:rsidRDefault="00A810E4" w:rsidP="000F28B2">
      <w:pPr>
        <w:pStyle w:val="Sinespaciado"/>
        <w:ind w:left="360"/>
        <w:rPr>
          <w:b/>
        </w:rPr>
      </w:pPr>
    </w:p>
    <w:p w14:paraId="3A235102" w14:textId="77777777" w:rsidR="00AD118C" w:rsidRDefault="008E5D03" w:rsidP="00AD118C">
      <w:r w:rsidRPr="00E12972">
        <w:rPr>
          <w:noProof/>
          <w:lang w:eastAsia="es-CL"/>
        </w:rPr>
        <w:drawing>
          <wp:inline distT="0" distB="0" distL="0" distR="0" wp14:anchorId="14F692F6" wp14:editId="52709CCA">
            <wp:extent cx="5219700" cy="3355340"/>
            <wp:effectExtent l="0" t="0" r="0" b="0"/>
            <wp:docPr id="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79C2E" w14:textId="77777777" w:rsidR="00AD118C" w:rsidRPr="008C2B29" w:rsidRDefault="00AD118C" w:rsidP="008C2B29">
      <w:pPr>
        <w:pStyle w:val="Ttulo2"/>
        <w:numPr>
          <w:ilvl w:val="0"/>
          <w:numId w:val="42"/>
        </w:numPr>
      </w:pPr>
      <w:bookmarkStart w:id="150" w:name="_Toc87548032"/>
      <w:r w:rsidRPr="00357D1A">
        <w:t>Role</w:t>
      </w:r>
      <w:r>
        <w:t xml:space="preserve"> – </w:t>
      </w:r>
      <w:r w:rsidRPr="00357D1A">
        <w:t>83</w:t>
      </w:r>
      <w:r>
        <w:t>115</w:t>
      </w:r>
      <w:r w:rsidRPr="00357D1A">
        <w:t>0</w:t>
      </w:r>
      <w:r>
        <w:t>e</w:t>
      </w:r>
      <w:r w:rsidRPr="00357D1A">
        <w:t xml:space="preserve"> </w:t>
      </w:r>
      <w:r w:rsidR="008C2B29" w:rsidRPr="008C2B29">
        <w:t>Saldos del contrato</w:t>
      </w:r>
      <w:bookmarkEnd w:id="150"/>
    </w:p>
    <w:p w14:paraId="0B5F847B" w14:textId="77777777" w:rsidR="008C2B29" w:rsidRDefault="008C2B29" w:rsidP="008C2B29">
      <w:pPr>
        <w:pStyle w:val="Prrafodelista"/>
        <w:spacing w:after="0"/>
        <w:ind w:left="360"/>
        <w:rPr>
          <w:color w:val="FFFFFF"/>
        </w:rPr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6A6A0838" w14:textId="77777777" w:rsidR="00173965" w:rsidRDefault="00173965" w:rsidP="008C2B29">
      <w:pPr>
        <w:pStyle w:val="Prrafodelista"/>
        <w:spacing w:after="0"/>
        <w:ind w:left="360"/>
        <w:rPr>
          <w:color w:val="FFFFFF"/>
        </w:rPr>
      </w:pPr>
    </w:p>
    <w:p w14:paraId="00CA4CA0" w14:textId="77777777" w:rsidR="008C2B29" w:rsidRDefault="008E5D03" w:rsidP="008C2B29">
      <w:pPr>
        <w:pStyle w:val="Sinespaciado"/>
        <w:ind w:left="360"/>
        <w:rPr>
          <w:b/>
        </w:rPr>
      </w:pPr>
      <w:r w:rsidRPr="00E12972">
        <w:rPr>
          <w:noProof/>
          <w:lang w:eastAsia="es-CL"/>
        </w:rPr>
        <w:drawing>
          <wp:inline distT="0" distB="0" distL="0" distR="0" wp14:anchorId="453BDEC7" wp14:editId="24DE59A0">
            <wp:extent cx="3405505" cy="2368550"/>
            <wp:effectExtent l="0" t="0" r="0" b="0"/>
            <wp:docPr id="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A4866" w14:textId="77777777" w:rsidR="00AD118C" w:rsidRDefault="00AD118C" w:rsidP="008C2B29">
      <w:pPr>
        <w:pStyle w:val="Ttulo2"/>
        <w:numPr>
          <w:ilvl w:val="0"/>
          <w:numId w:val="42"/>
        </w:numPr>
      </w:pPr>
      <w:bookmarkStart w:id="151" w:name="_Toc87548033"/>
      <w:r w:rsidRPr="00357D1A">
        <w:lastRenderedPageBreak/>
        <w:t>Role</w:t>
      </w:r>
      <w:r>
        <w:t xml:space="preserve"> – </w:t>
      </w:r>
      <w:r w:rsidRPr="00357D1A">
        <w:t>83</w:t>
      </w:r>
      <w:r>
        <w:t>115</w:t>
      </w:r>
      <w:r w:rsidRPr="00357D1A">
        <w:t>0</w:t>
      </w:r>
      <w:r>
        <w:t>f</w:t>
      </w:r>
      <w:r w:rsidRPr="00357D1A">
        <w:t xml:space="preserve"> </w:t>
      </w:r>
      <w:r w:rsidR="008C2B29" w:rsidRPr="008C2B29">
        <w:t>Cambios significativos en los saldos del contrato</w:t>
      </w:r>
      <w:bookmarkEnd w:id="151"/>
    </w:p>
    <w:p w14:paraId="15E86CB1" w14:textId="77777777" w:rsidR="008C2B29" w:rsidRDefault="008C2B29" w:rsidP="005F2B34">
      <w:pPr>
        <w:pStyle w:val="Prrafodelista"/>
        <w:spacing w:after="0"/>
        <w:ind w:left="360"/>
        <w:rPr>
          <w:color w:val="FFFFFF"/>
        </w:rPr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109E7614" w14:textId="77777777" w:rsidR="00AD118C" w:rsidRDefault="008E5D03" w:rsidP="00AD118C">
      <w:pPr>
        <w:rPr>
          <w:noProof/>
          <w:lang w:eastAsia="es-CL"/>
        </w:rPr>
      </w:pPr>
      <w:r w:rsidRPr="00E12972">
        <w:rPr>
          <w:noProof/>
          <w:lang w:eastAsia="es-CL"/>
        </w:rPr>
        <w:drawing>
          <wp:inline distT="0" distB="0" distL="0" distR="0" wp14:anchorId="01212718" wp14:editId="6FE580A2">
            <wp:extent cx="4881880" cy="3477895"/>
            <wp:effectExtent l="0" t="0" r="0" b="0"/>
            <wp:docPr id="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80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4A473" w14:textId="77777777" w:rsidR="00AD118C" w:rsidRDefault="008C2B29" w:rsidP="008C2B29">
      <w:pPr>
        <w:pStyle w:val="Ttulo2"/>
        <w:ind w:left="708"/>
      </w:pPr>
      <w:bookmarkStart w:id="152" w:name="_Toc87548034"/>
      <w:proofErr w:type="spellStart"/>
      <w:r>
        <w:t>vii</w:t>
      </w:r>
      <w:proofErr w:type="spellEnd"/>
      <w:r>
        <w:t>)</w:t>
      </w:r>
      <w:r>
        <w:tab/>
      </w:r>
      <w:r w:rsidR="00AD118C" w:rsidRPr="00357D1A">
        <w:t>Role</w:t>
      </w:r>
      <w:r w:rsidR="00AD118C">
        <w:t xml:space="preserve"> – </w:t>
      </w:r>
      <w:r w:rsidR="00AD118C" w:rsidRPr="00357D1A">
        <w:t>83</w:t>
      </w:r>
      <w:r w:rsidR="00AD118C">
        <w:t>115</w:t>
      </w:r>
      <w:r w:rsidR="00AD118C" w:rsidRPr="00357D1A">
        <w:t>0</w:t>
      </w:r>
      <w:r w:rsidR="008C6114">
        <w:t>g</w:t>
      </w:r>
      <w:r w:rsidR="00AD118C" w:rsidRPr="00357D1A">
        <w:t xml:space="preserve"> </w:t>
      </w:r>
      <w:r w:rsidRPr="008C2B29">
        <w:t>Información a revelar sobre obligaciones de desempeño</w:t>
      </w:r>
      <w:bookmarkEnd w:id="152"/>
    </w:p>
    <w:p w14:paraId="5AC598AE" w14:textId="77777777" w:rsidR="005F2B34" w:rsidRDefault="005F2B34" w:rsidP="005F2B34">
      <w:pPr>
        <w:pStyle w:val="Prrafodelista"/>
        <w:numPr>
          <w:ilvl w:val="0"/>
          <w:numId w:val="42"/>
        </w:numPr>
        <w:spacing w:after="0"/>
        <w:rPr>
          <w:color w:val="FFFFFF"/>
        </w:rPr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697F414C" w14:textId="77777777" w:rsidR="008C2B29" w:rsidRDefault="008E5D03" w:rsidP="008C2B29">
      <w:r w:rsidRPr="00E12972">
        <w:rPr>
          <w:noProof/>
          <w:lang w:eastAsia="es-CL"/>
        </w:rPr>
        <w:drawing>
          <wp:inline distT="0" distB="0" distL="0" distR="0" wp14:anchorId="5284BA8B" wp14:editId="48F536E5">
            <wp:extent cx="4910455" cy="3088640"/>
            <wp:effectExtent l="0" t="0" r="0" b="0"/>
            <wp:docPr id="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55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8E4A3" w14:textId="77777777" w:rsidR="008C6114" w:rsidRDefault="008C6114" w:rsidP="005F2B34">
      <w:pPr>
        <w:pStyle w:val="Ttulo2"/>
        <w:numPr>
          <w:ilvl w:val="0"/>
          <w:numId w:val="42"/>
        </w:numPr>
      </w:pPr>
      <w:bookmarkStart w:id="153" w:name="_Toc87548035"/>
      <w:r w:rsidRPr="00357D1A">
        <w:lastRenderedPageBreak/>
        <w:t>Role</w:t>
      </w:r>
      <w:r>
        <w:t xml:space="preserve"> – </w:t>
      </w:r>
      <w:r w:rsidRPr="00357D1A">
        <w:t>83</w:t>
      </w:r>
      <w:r>
        <w:t>115</w:t>
      </w:r>
      <w:r w:rsidRPr="00357D1A">
        <w:t>0</w:t>
      </w:r>
      <w:r w:rsidR="005F2B34">
        <w:t xml:space="preserve">h </w:t>
      </w:r>
      <w:r w:rsidR="005F2B34" w:rsidRPr="005F2B34">
        <w:t>Información a revelar sobre el precio de la transacción asignado a las obligaciones de desempeño pendientes</w:t>
      </w:r>
      <w:bookmarkEnd w:id="153"/>
    </w:p>
    <w:p w14:paraId="54682DDC" w14:textId="77777777" w:rsidR="005F2B34" w:rsidRPr="00883876" w:rsidRDefault="005F2B34" w:rsidP="005F2B34">
      <w:pPr>
        <w:numPr>
          <w:ilvl w:val="0"/>
          <w:numId w:val="42"/>
        </w:num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>
        <w:rPr>
          <w:color w:val="FFFFFF"/>
        </w:rPr>
        <w:t xml:space="preserve"> </w:t>
      </w:r>
    </w:p>
    <w:p w14:paraId="3BB4394C" w14:textId="77777777" w:rsidR="005F2B34" w:rsidRDefault="005F2B34" w:rsidP="005F2B34">
      <w:pPr>
        <w:pStyle w:val="Sinespaciado"/>
        <w:ind w:left="360"/>
        <w:rPr>
          <w:b/>
        </w:rPr>
      </w:pPr>
      <w:r>
        <w:t>Las sociedades deben extender este cuadro agregando tantas columnas como ítems tengan (ítem 1, ítem 2 …</w:t>
      </w:r>
      <w:proofErr w:type="spellStart"/>
      <w:r>
        <w:t>Item</w:t>
      </w:r>
      <w:proofErr w:type="spellEnd"/>
      <w:r>
        <w:t xml:space="preserve"> N) para la columna</w:t>
      </w:r>
      <w:r w:rsidRPr="000F28B2">
        <w:t xml:space="preserve"> </w:t>
      </w:r>
      <w:r w:rsidRPr="005F2B34">
        <w:rPr>
          <w:b/>
        </w:rPr>
        <w:t>Bandas de tiempo acumuladas [miembro]</w:t>
      </w:r>
    </w:p>
    <w:p w14:paraId="0C06F36D" w14:textId="77777777" w:rsidR="008C6114" w:rsidRDefault="008C6114" w:rsidP="008C6114"/>
    <w:p w14:paraId="01B555C6" w14:textId="77777777" w:rsidR="008C6114" w:rsidRDefault="008E5D03" w:rsidP="008C6114">
      <w:pPr>
        <w:rPr>
          <w:noProof/>
          <w:lang w:eastAsia="es-CL"/>
        </w:rPr>
      </w:pPr>
      <w:r w:rsidRPr="00E12972">
        <w:rPr>
          <w:noProof/>
          <w:lang w:eastAsia="es-CL"/>
        </w:rPr>
        <w:drawing>
          <wp:inline distT="0" distB="0" distL="0" distR="0" wp14:anchorId="0247C537" wp14:editId="1665702D">
            <wp:extent cx="5219700" cy="2303780"/>
            <wp:effectExtent l="0" t="0" r="0" b="0"/>
            <wp:docPr id="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830BF" w14:textId="77777777" w:rsidR="005F2B34" w:rsidRDefault="005F2B34" w:rsidP="005F2B34">
      <w:pPr>
        <w:pStyle w:val="Ttulo2"/>
        <w:ind w:left="708"/>
      </w:pPr>
      <w:bookmarkStart w:id="154" w:name="_Toc87548036"/>
      <w:proofErr w:type="spellStart"/>
      <w:r>
        <w:t>ix</w:t>
      </w:r>
      <w:proofErr w:type="spellEnd"/>
      <w:r>
        <w:t>)</w:t>
      </w:r>
      <w:r>
        <w:tab/>
      </w:r>
      <w:r w:rsidR="008C6114" w:rsidRPr="00357D1A">
        <w:t>Role</w:t>
      </w:r>
      <w:r w:rsidR="008C6114">
        <w:t xml:space="preserve"> – </w:t>
      </w:r>
      <w:r w:rsidR="008C6114" w:rsidRPr="00357D1A">
        <w:t>83</w:t>
      </w:r>
      <w:r w:rsidR="008C6114">
        <w:t>115</w:t>
      </w:r>
      <w:r w:rsidR="008C6114" w:rsidRPr="00357D1A">
        <w:t>0</w:t>
      </w:r>
      <w:r>
        <w:t>i</w:t>
      </w:r>
      <w:r w:rsidR="008C6114" w:rsidRPr="00357D1A">
        <w:t xml:space="preserve"> </w:t>
      </w:r>
      <w:r w:rsidRPr="005F2B34">
        <w:t>Información a revelar de activos reconocidos por costos para obtener o cumplir contratos con clientes</w:t>
      </w:r>
      <w:bookmarkEnd w:id="154"/>
    </w:p>
    <w:p w14:paraId="6362E27C" w14:textId="77777777" w:rsidR="008C6114" w:rsidRPr="00173965" w:rsidRDefault="005F2B34" w:rsidP="00173965">
      <w:pPr>
        <w:pStyle w:val="Prrafodelista"/>
        <w:ind w:left="0"/>
        <w:rPr>
          <w:color w:val="FFFFFF"/>
        </w:rPr>
      </w:pPr>
      <w:r w:rsidRPr="005F2B34">
        <w:rPr>
          <w:noProof/>
        </w:rPr>
        <w:t xml:space="preserve"> </w:t>
      </w:r>
      <w:r w:rsidR="00173965">
        <w:rPr>
          <w:noProof/>
        </w:rPr>
        <w:tab/>
      </w:r>
      <w:r w:rsidRPr="00FA23E6">
        <w:rPr>
          <w:color w:val="FFFFFF"/>
          <w:highlight w:val="red"/>
        </w:rPr>
        <w:t>ROL NO EXTENSIBLE.</w:t>
      </w:r>
    </w:p>
    <w:p w14:paraId="63978A62" w14:textId="77777777" w:rsidR="008C6114" w:rsidRDefault="008E5D03" w:rsidP="008C6114">
      <w:bookmarkStart w:id="155" w:name="_Toc531097199"/>
      <w:r w:rsidRPr="00E12972">
        <w:rPr>
          <w:noProof/>
          <w:lang w:eastAsia="es-CL"/>
        </w:rPr>
        <w:drawing>
          <wp:inline distT="0" distB="0" distL="0" distR="0" wp14:anchorId="4C8D33BC" wp14:editId="6006856B">
            <wp:extent cx="5219700" cy="2217420"/>
            <wp:effectExtent l="0" t="0" r="0" b="0"/>
            <wp:docPr id="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55"/>
    </w:p>
    <w:p w14:paraId="47A4BB8D" w14:textId="77777777" w:rsidR="00AD118C" w:rsidRPr="00AD118C" w:rsidRDefault="002A43AC" w:rsidP="00AD118C">
      <w:pPr>
        <w:pStyle w:val="Ttulo1"/>
        <w:rPr>
          <w:lang w:val="es-MX"/>
        </w:rPr>
      </w:pPr>
      <w:bookmarkStart w:id="156" w:name="_Toc87548037"/>
      <w:r>
        <w:rPr>
          <w:lang w:val="es-MX"/>
        </w:rPr>
        <w:lastRenderedPageBreak/>
        <w:t>1</w:t>
      </w:r>
      <w:r w:rsidR="00E55834">
        <w:rPr>
          <w:lang w:val="es-MX"/>
        </w:rPr>
        <w:t>9</w:t>
      </w:r>
      <w:r>
        <w:rPr>
          <w:lang w:val="es-MX"/>
        </w:rPr>
        <w:t>.</w:t>
      </w:r>
      <w:r>
        <w:rPr>
          <w:lang w:val="es-MX"/>
        </w:rPr>
        <w:tab/>
      </w:r>
      <w:r w:rsidRPr="00357D1A">
        <w:rPr>
          <w:lang w:val="es-MX"/>
        </w:rPr>
        <w:t>[83</w:t>
      </w:r>
      <w:r>
        <w:rPr>
          <w:lang w:val="es-MX"/>
        </w:rPr>
        <w:t>2410] Nota - Deterioro de activos</w:t>
      </w:r>
      <w:bookmarkEnd w:id="156"/>
    </w:p>
    <w:p w14:paraId="15BBE3EC" w14:textId="77777777" w:rsidR="002A43AC" w:rsidRDefault="002A43AC" w:rsidP="005F2B34">
      <w:pPr>
        <w:pStyle w:val="Ttulo2"/>
        <w:numPr>
          <w:ilvl w:val="1"/>
          <w:numId w:val="28"/>
        </w:numPr>
      </w:pPr>
      <w:bookmarkStart w:id="157" w:name="_Toc87548038"/>
      <w:r w:rsidRPr="00357D1A">
        <w:t>Role</w:t>
      </w:r>
      <w:r>
        <w:t xml:space="preserve"> </w:t>
      </w:r>
      <w:r w:rsidRPr="00357D1A">
        <w:t>-</w:t>
      </w:r>
      <w:r>
        <w:t xml:space="preserve"> </w:t>
      </w:r>
      <w:r w:rsidRPr="00357D1A">
        <w:t>83</w:t>
      </w:r>
      <w:r>
        <w:t>241</w:t>
      </w:r>
      <w:r w:rsidRPr="00357D1A">
        <w:t>0</w:t>
      </w:r>
      <w:r>
        <w:t>a</w:t>
      </w:r>
      <w:r w:rsidRPr="00357D1A">
        <w:t xml:space="preserve"> Información a revelar sobre </w:t>
      </w:r>
      <w:r w:rsidRPr="00AD2560">
        <w:t>pérdidas por deterioro del valor y reversión de las pérdidas por deterioro del valor</w:t>
      </w:r>
      <w:bookmarkEnd w:id="157"/>
    </w:p>
    <w:p w14:paraId="64238416" w14:textId="77777777" w:rsidR="002A43AC" w:rsidRDefault="002A43AC" w:rsidP="002A43AC">
      <w:pPr>
        <w:pStyle w:val="Prrafodelista"/>
        <w:ind w:left="0"/>
        <w:rPr>
          <w:color w:val="FFFFFF"/>
        </w:rPr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418F3867" w14:textId="77777777" w:rsidR="002A43AC" w:rsidRDefault="002A43AC" w:rsidP="00AD2560">
      <w:pPr>
        <w:pStyle w:val="Prrafodelista"/>
        <w:ind w:left="0"/>
        <w:rPr>
          <w:color w:val="FFFFFF"/>
        </w:rPr>
      </w:pPr>
    </w:p>
    <w:p w14:paraId="2E739D4A" w14:textId="77777777" w:rsidR="00AD2560" w:rsidRDefault="008E5D03" w:rsidP="00AD2560">
      <w:pPr>
        <w:pStyle w:val="Prrafodelista"/>
        <w:ind w:left="0"/>
        <w:rPr>
          <w:color w:val="FFFFFF"/>
        </w:rPr>
      </w:pPr>
      <w:r w:rsidRPr="00F24889">
        <w:rPr>
          <w:noProof/>
        </w:rPr>
        <w:drawing>
          <wp:inline distT="0" distB="0" distL="0" distR="0" wp14:anchorId="753936B4" wp14:editId="2EF4999E">
            <wp:extent cx="5608955" cy="2901315"/>
            <wp:effectExtent l="0" t="0" r="0" b="0"/>
            <wp:docPr id="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5D981" w14:textId="77777777" w:rsidR="009C5CB1" w:rsidRDefault="009C5CB1" w:rsidP="006D31BF">
      <w:pPr>
        <w:pStyle w:val="Prrafodelista"/>
        <w:ind w:left="0"/>
        <w:rPr>
          <w:color w:val="FFFFFF"/>
        </w:rPr>
      </w:pPr>
    </w:p>
    <w:p w14:paraId="7255F77C" w14:textId="77777777" w:rsidR="00AD2560" w:rsidRDefault="00AD2560" w:rsidP="005F2B34">
      <w:pPr>
        <w:pStyle w:val="Prrafodelista"/>
        <w:rPr>
          <w:lang w:val="es-MX"/>
        </w:rPr>
      </w:pPr>
      <w:r>
        <w:rPr>
          <w:lang w:val="es-MX"/>
        </w:rPr>
        <w:t>Se valida a) para cada uno de los elementos señalados en b).</w:t>
      </w:r>
    </w:p>
    <w:p w14:paraId="67045724" w14:textId="77777777" w:rsidR="00AD2560" w:rsidRDefault="00AD2560" w:rsidP="008F6923">
      <w:pPr>
        <w:pStyle w:val="Prrafodelista"/>
        <w:numPr>
          <w:ilvl w:val="0"/>
          <w:numId w:val="36"/>
        </w:numPr>
        <w:rPr>
          <w:lang w:val="es-MX"/>
        </w:rPr>
      </w:pPr>
      <w:r>
        <w:rPr>
          <w:lang w:val="es-MX"/>
        </w:rPr>
        <w:t>1 =2+3+4+5+6+7</w:t>
      </w:r>
      <w:r w:rsidR="00451EAE">
        <w:rPr>
          <w:lang w:val="es-MX"/>
        </w:rPr>
        <w:t>+8</w:t>
      </w:r>
      <w:r w:rsidR="002B6306">
        <w:rPr>
          <w:lang w:val="es-MX"/>
        </w:rPr>
        <w:t>+9</w:t>
      </w:r>
      <w:r w:rsidR="00AC3384">
        <w:rPr>
          <w:lang w:val="es-MX"/>
        </w:rPr>
        <w:t>+10</w:t>
      </w:r>
    </w:p>
    <w:tbl>
      <w:tblPr>
        <w:tblW w:w="5297" w:type="pct"/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4"/>
        <w:gridCol w:w="3602"/>
        <w:gridCol w:w="4594"/>
      </w:tblGrid>
      <w:tr w:rsidR="00451EAE" w:rsidRPr="00E46F13" w14:paraId="043D491A" w14:textId="77777777" w:rsidTr="00E31DFF">
        <w:trPr>
          <w:trHeight w:val="300"/>
        </w:trPr>
        <w:tc>
          <w:tcPr>
            <w:tcW w:w="290" w:type="pct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2C8FED1A" w14:textId="77777777" w:rsidR="00451EAE" w:rsidRPr="00E46F13" w:rsidRDefault="00451EAE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2070" w:type="pct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2887BCF0" w14:textId="77777777" w:rsidR="00451EAE" w:rsidRPr="00E46F13" w:rsidRDefault="00FB555A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Clases de activos [eje]</w:t>
            </w:r>
          </w:p>
        </w:tc>
        <w:tc>
          <w:tcPr>
            <w:tcW w:w="2640" w:type="pct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7A680964" w14:textId="77777777" w:rsidR="00451EAE" w:rsidRPr="00E46F13" w:rsidRDefault="00FB555A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ClassesOfAssetsAxis</w:t>
            </w:r>
            <w:proofErr w:type="spellEnd"/>
          </w:p>
        </w:tc>
      </w:tr>
      <w:tr w:rsidR="00451EAE" w:rsidRPr="00E46F13" w14:paraId="0E297F13" w14:textId="77777777" w:rsidTr="00E31DFF">
        <w:trPr>
          <w:trHeight w:val="300"/>
        </w:trPr>
        <w:tc>
          <w:tcPr>
            <w:tcW w:w="290" w:type="pct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3E2A2304" w14:textId="77777777" w:rsidR="00451EAE" w:rsidRPr="00E46F13" w:rsidRDefault="00451EAE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207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718E2F9C" w14:textId="77777777" w:rsidR="00451EAE" w:rsidRPr="00E46F13" w:rsidRDefault="00FB555A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[miembro]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76C567BC" w14:textId="77777777" w:rsidR="00451EAE" w:rsidRPr="00E46F13" w:rsidRDefault="00FB555A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ClassesOfAssetsMember</w:t>
            </w:r>
            <w:proofErr w:type="spellEnd"/>
          </w:p>
        </w:tc>
      </w:tr>
      <w:tr w:rsidR="00451EAE" w:rsidRPr="00E46F13" w14:paraId="2EB78C1C" w14:textId="77777777" w:rsidTr="00E31DFF">
        <w:trPr>
          <w:trHeight w:val="300"/>
        </w:trPr>
        <w:tc>
          <w:tcPr>
            <w:tcW w:w="290" w:type="pct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68FCC568" w14:textId="77777777" w:rsidR="00451EAE" w:rsidRPr="00E46F13" w:rsidRDefault="00451EAE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207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442E07E3" w14:textId="77777777"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Propiedad planta y equipo [miembro]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34F178E4" w14:textId="77777777"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PropertyPlantAndEquipmentMember</w:t>
            </w:r>
            <w:proofErr w:type="spellEnd"/>
          </w:p>
        </w:tc>
      </w:tr>
      <w:tr w:rsidR="00451EAE" w:rsidRPr="00E46F13" w14:paraId="5E4A16C1" w14:textId="77777777" w:rsidTr="00E31DFF">
        <w:trPr>
          <w:trHeight w:val="300"/>
        </w:trPr>
        <w:tc>
          <w:tcPr>
            <w:tcW w:w="290" w:type="pct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5286DA60" w14:textId="77777777" w:rsidR="00451EAE" w:rsidRPr="00E46F13" w:rsidRDefault="00451EAE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207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1A74644D" w14:textId="77777777"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distintos de la plusvalía [miembro]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7E38A620" w14:textId="77777777"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IntangibleAssetsOtherThanGoodwillMember</w:t>
            </w:r>
            <w:proofErr w:type="spellEnd"/>
          </w:p>
        </w:tc>
      </w:tr>
      <w:tr w:rsidR="00AC3384" w:rsidRPr="00E46F13" w14:paraId="668DD30D" w14:textId="77777777" w:rsidTr="00E31DFF">
        <w:trPr>
          <w:trHeight w:val="300"/>
        </w:trPr>
        <w:tc>
          <w:tcPr>
            <w:tcW w:w="290" w:type="pct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</w:tcPr>
          <w:p w14:paraId="5B57D123" w14:textId="77777777" w:rsidR="00AC3384" w:rsidRPr="00E46F13" w:rsidRDefault="00AC3384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207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</w:tcPr>
          <w:p w14:paraId="52FF228D" w14:textId="77777777" w:rsidR="00AC3384" w:rsidRPr="00E46F13" w:rsidRDefault="00AC3384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por derechos de uso [</w:t>
            </w: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member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]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</w:tcPr>
          <w:p w14:paraId="20DD5836" w14:textId="77777777" w:rsidR="00AC3384" w:rsidRPr="00E46F13" w:rsidRDefault="00AC3384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RightofuseAssetsMember</w:t>
            </w:r>
            <w:proofErr w:type="spellEnd"/>
          </w:p>
        </w:tc>
      </w:tr>
      <w:tr w:rsidR="00451EAE" w:rsidRPr="00E46F13" w14:paraId="16626EE4" w14:textId="77777777" w:rsidTr="00E31DFF">
        <w:trPr>
          <w:trHeight w:val="300"/>
        </w:trPr>
        <w:tc>
          <w:tcPr>
            <w:tcW w:w="290" w:type="pct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69E685D8" w14:textId="77777777" w:rsidR="00451EAE" w:rsidRPr="00E46F13" w:rsidRDefault="00AC3384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207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4BA98D6E" w14:textId="77777777"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para exploración y evaluación [miembro]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42A38642" w14:textId="77777777"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ExplorationAndEvaluationAssetsMember</w:t>
            </w:r>
            <w:proofErr w:type="spellEnd"/>
          </w:p>
        </w:tc>
      </w:tr>
      <w:tr w:rsidR="00451EAE" w:rsidRPr="00E46F13" w14:paraId="0A71E976" w14:textId="77777777" w:rsidTr="00E31DFF">
        <w:trPr>
          <w:trHeight w:val="300"/>
        </w:trPr>
        <w:tc>
          <w:tcPr>
            <w:tcW w:w="290" w:type="pct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5944DD4B" w14:textId="77777777" w:rsidR="00451EAE" w:rsidRPr="00E46F13" w:rsidRDefault="00AC3384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207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41EA767D" w14:textId="77777777"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financieros, clase [miembro]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5AD076FF" w14:textId="77777777"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FinancialAssetsMember</w:t>
            </w:r>
            <w:proofErr w:type="spellEnd"/>
          </w:p>
        </w:tc>
      </w:tr>
      <w:tr w:rsidR="00451EAE" w:rsidRPr="00E46F13" w14:paraId="3E72B894" w14:textId="77777777" w:rsidTr="00E31DFF">
        <w:trPr>
          <w:trHeight w:val="300"/>
        </w:trPr>
        <w:tc>
          <w:tcPr>
            <w:tcW w:w="290" w:type="pct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4F15F8A8" w14:textId="77777777" w:rsidR="00451EAE" w:rsidRPr="00E46F13" w:rsidRDefault="00AC3384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207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18F125FE" w14:textId="77777777"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Plusvalía [miembro]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764B3665" w14:textId="77777777"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GoodwillMember</w:t>
            </w:r>
            <w:proofErr w:type="spellEnd"/>
          </w:p>
        </w:tc>
      </w:tr>
      <w:tr w:rsidR="00451EAE" w:rsidRPr="00E46F13" w14:paraId="6F028AB2" w14:textId="77777777" w:rsidTr="0016380C">
        <w:trPr>
          <w:trHeight w:val="300"/>
        </w:trPr>
        <w:tc>
          <w:tcPr>
            <w:tcW w:w="290" w:type="pct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521FD138" w14:textId="77777777" w:rsidR="00451EAE" w:rsidRPr="00E46F13" w:rsidRDefault="00AC3384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207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29AA27D0" w14:textId="77777777"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Inversiones contabilizadas utilizando el método de la participación [miembro]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</w:tcPr>
          <w:p w14:paraId="7FC62190" w14:textId="77777777"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InvestmentsAccountedForUsingEquityMethodMember</w:t>
            </w:r>
            <w:proofErr w:type="spellEnd"/>
          </w:p>
        </w:tc>
      </w:tr>
      <w:tr w:rsidR="00451EAE" w:rsidRPr="00E46F13" w14:paraId="38442400" w14:textId="77777777" w:rsidTr="00E31DFF">
        <w:trPr>
          <w:trHeight w:val="300"/>
        </w:trPr>
        <w:tc>
          <w:tcPr>
            <w:tcW w:w="290" w:type="pct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4F8FB265" w14:textId="77777777" w:rsidR="00451EAE" w:rsidRPr="00E46F13" w:rsidRDefault="00AC3384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207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56BB9D8A" w14:textId="77777777"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no corrientes o grupos de activos para su disposición clasificados como mantenidos  para la venta [miembro]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76979098" w14:textId="77777777" w:rsidR="0016380C" w:rsidRPr="00E46F13" w:rsidRDefault="0016380C" w:rsidP="001638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NoncurrentAssetsOrDisposalGroupsClassifiedAsHeld</w:t>
            </w:r>
            <w:proofErr w:type="spellEnd"/>
          </w:p>
          <w:p w14:paraId="2F9312C7" w14:textId="77777777" w:rsidR="00451EAE" w:rsidRPr="00E46F13" w:rsidRDefault="0016380C" w:rsidP="001638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ForSaleMember</w:t>
            </w:r>
            <w:proofErr w:type="spellEnd"/>
          </w:p>
        </w:tc>
      </w:tr>
      <w:tr w:rsidR="00451EAE" w:rsidRPr="00E46F13" w14:paraId="43009729" w14:textId="77777777" w:rsidTr="00E31DFF">
        <w:trPr>
          <w:trHeight w:val="300"/>
        </w:trPr>
        <w:tc>
          <w:tcPr>
            <w:tcW w:w="290" w:type="pct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2925E752" w14:textId="77777777" w:rsidR="00451EAE" w:rsidRPr="00E46F13" w:rsidRDefault="00AC3384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207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2E280E08" w14:textId="77777777" w:rsidR="00451EAE" w:rsidRPr="00E46F13" w:rsidRDefault="00C17646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Otros activos con su valor deteriorado [miembro]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51AF0932" w14:textId="77777777" w:rsidR="00451EAE" w:rsidRPr="00E46F13" w:rsidRDefault="00C17646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OtherImpairedAssetsMember</w:t>
            </w:r>
            <w:proofErr w:type="spellEnd"/>
          </w:p>
        </w:tc>
      </w:tr>
    </w:tbl>
    <w:p w14:paraId="08B3CB20" w14:textId="77777777" w:rsidR="00451EAE" w:rsidRDefault="00451EAE" w:rsidP="00230B11">
      <w:pPr>
        <w:numPr>
          <w:ilvl w:val="0"/>
          <w:numId w:val="36"/>
        </w:numPr>
        <w:spacing w:before="240"/>
        <w:rPr>
          <w:noProof/>
          <w:lang w:eastAsia="es-CL"/>
        </w:rPr>
      </w:pPr>
      <w:r>
        <w:rPr>
          <w:noProof/>
          <w:lang w:eastAsia="es-CL"/>
        </w:rPr>
        <w:t>Elemento</w:t>
      </w:r>
      <w:r w:rsidR="00E50858">
        <w:rPr>
          <w:noProof/>
          <w:lang w:eastAsia="es-CL"/>
        </w:rPr>
        <w:t xml:space="preserve">s(filas) a  </w:t>
      </w:r>
      <w:r>
        <w:rPr>
          <w:noProof/>
          <w:lang w:eastAsia="es-CL"/>
        </w:rPr>
        <w:t>validar</w:t>
      </w:r>
      <w:r w:rsidR="00E50858">
        <w:rPr>
          <w:noProof/>
          <w:lang w:eastAsia="es-CL"/>
        </w:rPr>
        <w:t xml:space="preserve"> para las operaciones señalas en a)</w:t>
      </w:r>
      <w:r>
        <w:rPr>
          <w:noProof/>
          <w:lang w:eastAsia="es-CL"/>
        </w:rPr>
        <w:t>.</w:t>
      </w:r>
    </w:p>
    <w:tbl>
      <w:tblPr>
        <w:tblW w:w="866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6"/>
        <w:gridCol w:w="4534"/>
      </w:tblGrid>
      <w:tr w:rsidR="00230B11" w:rsidRPr="00E46F13" w14:paraId="469E44E2" w14:textId="77777777" w:rsidTr="00230B11">
        <w:trPr>
          <w:trHeight w:val="525"/>
        </w:trPr>
        <w:tc>
          <w:tcPr>
            <w:tcW w:w="4126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hideMark/>
          </w:tcPr>
          <w:p w14:paraId="74844C2F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Pérdidas por deterioro de valor reconocidas en el resultado del periodo</w:t>
            </w:r>
          </w:p>
        </w:tc>
        <w:tc>
          <w:tcPr>
            <w:tcW w:w="4534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hideMark/>
          </w:tcPr>
          <w:p w14:paraId="126BA4CF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ImpairmentLossRecognisedInProfitOrLoss</w:t>
            </w:r>
            <w:proofErr w:type="spellEnd"/>
          </w:p>
        </w:tc>
      </w:tr>
      <w:tr w:rsidR="00230B11" w:rsidRPr="00E46F13" w14:paraId="5AC24DE4" w14:textId="77777777" w:rsidTr="00230B11">
        <w:trPr>
          <w:trHeight w:val="525"/>
        </w:trPr>
        <w:tc>
          <w:tcPr>
            <w:tcW w:w="4126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hideMark/>
          </w:tcPr>
          <w:p w14:paraId="40C567F8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el resultado del periodo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hideMark/>
          </w:tcPr>
          <w:p w14:paraId="70327513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ReversalOfImpairmentLossRecognisedInProfitOrLoss</w:t>
            </w:r>
            <w:proofErr w:type="spellEnd"/>
          </w:p>
        </w:tc>
      </w:tr>
      <w:tr w:rsidR="00230B11" w:rsidRPr="00E46F13" w14:paraId="6108053A" w14:textId="77777777" w:rsidTr="00230B11">
        <w:trPr>
          <w:trHeight w:val="525"/>
        </w:trPr>
        <w:tc>
          <w:tcPr>
            <w:tcW w:w="4126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hideMark/>
          </w:tcPr>
          <w:p w14:paraId="6B33048F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otro resultado integral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hideMark/>
          </w:tcPr>
          <w:p w14:paraId="1F42CEE6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ImpairmentLossRecognisedInOtherComprehensiveIncome</w:t>
            </w:r>
            <w:proofErr w:type="spellEnd"/>
          </w:p>
        </w:tc>
      </w:tr>
      <w:tr w:rsidR="00230B11" w:rsidRPr="00E46F13" w14:paraId="6E6D0C1C" w14:textId="77777777" w:rsidTr="00230B11">
        <w:trPr>
          <w:trHeight w:val="525"/>
        </w:trPr>
        <w:tc>
          <w:tcPr>
            <w:tcW w:w="4126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hideMark/>
          </w:tcPr>
          <w:p w14:paraId="0BBD5A57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otro resultado integral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hideMark/>
          </w:tcPr>
          <w:p w14:paraId="7A3F6E07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ReversalOfImpairmentLossRecognisedInOtherComprehensiveIncome</w:t>
            </w:r>
            <w:proofErr w:type="spellEnd"/>
          </w:p>
        </w:tc>
      </w:tr>
    </w:tbl>
    <w:p w14:paraId="68767AE4" w14:textId="77777777" w:rsidR="006D31BF" w:rsidRDefault="006D31BF" w:rsidP="00112057">
      <w:pPr>
        <w:pStyle w:val="Sinespaciado"/>
        <w:numPr>
          <w:ilvl w:val="0"/>
          <w:numId w:val="39"/>
        </w:numPr>
        <w:spacing w:before="240" w:after="240"/>
        <w:jc w:val="both"/>
      </w:pPr>
      <w:r>
        <w:t>Para el ítem “</w:t>
      </w:r>
      <w:r w:rsidRPr="0082144C">
        <w:t>Pérdidas por deterioro de valor reconocidas en el resultado del periodo</w:t>
      </w:r>
      <w:r>
        <w:t>” (“</w:t>
      </w:r>
      <w:proofErr w:type="spellStart"/>
      <w:r w:rsidRPr="0082144C">
        <w:t>ImpairmentLossRecognisedInProfitOrLoss</w:t>
      </w:r>
      <w:proofErr w:type="spellEnd"/>
      <w:r>
        <w:t>”), el valor incluido bajo “</w:t>
      </w:r>
      <w:r w:rsidRPr="0082144C">
        <w:t>Propiedades, planta y equipo [miembro]</w:t>
      </w:r>
      <w:r>
        <w:t>” (“</w:t>
      </w:r>
      <w:proofErr w:type="spellStart"/>
      <w:r w:rsidRPr="0082144C">
        <w:t>PropertyPlantAndEquipmentMember</w:t>
      </w:r>
      <w:proofErr w:type="spellEnd"/>
      <w:r>
        <w:t xml:space="preserve">”), deberá corresponder al mismo valor ingresado en el rol [822100] – Propiedades, planta y equipos, bajo el ítem </w:t>
      </w:r>
    </w:p>
    <w:tbl>
      <w:tblPr>
        <w:tblW w:w="866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6"/>
        <w:gridCol w:w="4534"/>
      </w:tblGrid>
      <w:tr w:rsidR="00230B11" w:rsidRPr="00E46F13" w14:paraId="6D9DF8A5" w14:textId="77777777" w:rsidTr="00230B11">
        <w:trPr>
          <w:trHeight w:val="525"/>
        </w:trPr>
        <w:tc>
          <w:tcPr>
            <w:tcW w:w="4126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4556C40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el resultado del periodo, propiedades, planta y equipo</w:t>
            </w:r>
          </w:p>
        </w:tc>
        <w:tc>
          <w:tcPr>
            <w:tcW w:w="4534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C268A8B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ImpairmentLossRecognisedInProfitOrLossPropertyPlantAndEquipment</w:t>
            </w:r>
            <w:proofErr w:type="spellEnd"/>
          </w:p>
        </w:tc>
      </w:tr>
    </w:tbl>
    <w:p w14:paraId="6058BF69" w14:textId="77777777" w:rsidR="006D31BF" w:rsidRDefault="006D31BF" w:rsidP="00112057">
      <w:pPr>
        <w:pStyle w:val="Sinespaciado"/>
        <w:numPr>
          <w:ilvl w:val="0"/>
          <w:numId w:val="39"/>
        </w:numPr>
        <w:spacing w:before="240" w:after="240"/>
        <w:jc w:val="both"/>
      </w:pPr>
      <w:r>
        <w:t>Para el ítem “</w:t>
      </w:r>
      <w:r w:rsidRPr="0082144C">
        <w:t>Pérdidas por deterioro de valor reconocidas en el resultado del periodo</w:t>
      </w:r>
      <w:r>
        <w:t>” (“</w:t>
      </w:r>
      <w:proofErr w:type="spellStart"/>
      <w:r w:rsidRPr="0082144C">
        <w:t>ImpairmentLossRecognisedInProfitOrLoss</w:t>
      </w:r>
      <w:proofErr w:type="spellEnd"/>
      <w:r>
        <w:t>”), el valor incluido bajo “</w:t>
      </w:r>
      <w:r w:rsidRPr="0082144C">
        <w:t>Activos intangibles distintos de la plusvalía [miembro]</w:t>
      </w:r>
      <w:r>
        <w:t>”</w:t>
      </w:r>
      <w:r w:rsidRPr="0082144C">
        <w:t xml:space="preserve"> </w:t>
      </w:r>
      <w:r>
        <w:t>(“</w:t>
      </w:r>
      <w:proofErr w:type="spellStart"/>
      <w:r w:rsidRPr="0082144C">
        <w:t>IntangibleAssetsOtherThanGoodwillMember</w:t>
      </w:r>
      <w:proofErr w:type="spellEnd"/>
      <w:r>
        <w:t xml:space="preserve">”), deberá corresponder al mismo valor ingresado en el rol [823180] – Activos intangibles distintos de la plusvalía, bajo el ítem </w:t>
      </w:r>
    </w:p>
    <w:tbl>
      <w:tblPr>
        <w:tblW w:w="866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6"/>
        <w:gridCol w:w="4534"/>
      </w:tblGrid>
      <w:tr w:rsidR="00230B11" w:rsidRPr="00E46F13" w14:paraId="42555586" w14:textId="77777777" w:rsidTr="00230B11">
        <w:trPr>
          <w:trHeight w:val="780"/>
        </w:trPr>
        <w:tc>
          <w:tcPr>
            <w:tcW w:w="4126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7B40785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el resultado del periodo, activos intangibles distintos de la plusvalía</w:t>
            </w:r>
          </w:p>
        </w:tc>
        <w:tc>
          <w:tcPr>
            <w:tcW w:w="4534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0915421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ImpairmentLossRecognisedInProfitOrLossIntangibleAssetsOtherThanGoodwill</w:t>
            </w:r>
          </w:p>
        </w:tc>
      </w:tr>
    </w:tbl>
    <w:p w14:paraId="5EBEBFDB" w14:textId="77777777" w:rsidR="006D31BF" w:rsidRDefault="006D31BF" w:rsidP="00112057">
      <w:pPr>
        <w:pStyle w:val="Sinespaciado"/>
        <w:numPr>
          <w:ilvl w:val="0"/>
          <w:numId w:val="39"/>
        </w:numPr>
        <w:spacing w:before="240" w:after="240"/>
        <w:jc w:val="both"/>
      </w:pPr>
      <w:r>
        <w:t>Para el ítem “</w:t>
      </w:r>
      <w:r w:rsidRPr="0082144C">
        <w:t>Pérdidas por deterioro de valor reconocidas en el resultado del periodo</w:t>
      </w:r>
      <w:r>
        <w:t>” (“</w:t>
      </w:r>
      <w:proofErr w:type="spellStart"/>
      <w:r w:rsidRPr="0082144C">
        <w:t>ImpairmentLossRecognisedInProfitOrLoss</w:t>
      </w:r>
      <w:proofErr w:type="spellEnd"/>
      <w:r>
        <w:t>”), el valor incluido bajo “</w:t>
      </w:r>
      <w:r w:rsidRPr="0073281E">
        <w:t>Plusvalía [miembro]</w:t>
      </w:r>
      <w:r>
        <w:t>” (“</w:t>
      </w:r>
      <w:proofErr w:type="spellStart"/>
      <w:r w:rsidRPr="0073281E">
        <w:t>GoodwillMember</w:t>
      </w:r>
      <w:proofErr w:type="spellEnd"/>
      <w:r>
        <w:t xml:space="preserve">”), deberá corresponder al mismo valor ingresado en el rol [817100] – Plusvalía, bajo el ítem </w:t>
      </w:r>
    </w:p>
    <w:tbl>
      <w:tblPr>
        <w:tblW w:w="86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0"/>
        <w:gridCol w:w="4480"/>
      </w:tblGrid>
      <w:tr w:rsidR="00230B11" w:rsidRPr="00E46F13" w14:paraId="5758B6D2" w14:textId="77777777" w:rsidTr="00230B11">
        <w:trPr>
          <w:trHeight w:val="525"/>
        </w:trPr>
        <w:tc>
          <w:tcPr>
            <w:tcW w:w="4180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6D32E04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el resultado del periodo, plusvalía</w:t>
            </w:r>
          </w:p>
        </w:tc>
        <w:tc>
          <w:tcPr>
            <w:tcW w:w="448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E993A26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ImpairmentLossRecognisedInProfitOrLossGoodwill</w:t>
            </w:r>
            <w:proofErr w:type="spellEnd"/>
          </w:p>
        </w:tc>
      </w:tr>
    </w:tbl>
    <w:p w14:paraId="016A693D" w14:textId="77777777" w:rsidR="006D31BF" w:rsidRDefault="006D31BF" w:rsidP="00112057">
      <w:pPr>
        <w:pStyle w:val="Sinespaciado"/>
        <w:numPr>
          <w:ilvl w:val="0"/>
          <w:numId w:val="39"/>
        </w:numPr>
        <w:spacing w:before="240" w:after="240"/>
        <w:jc w:val="both"/>
      </w:pPr>
      <w:r>
        <w:t>Para el ítem “</w:t>
      </w:r>
      <w:r w:rsidRPr="0073281E">
        <w:t>Reversión de pérdidas por deterioro de valor reconocidas en el resultado del periodo</w:t>
      </w:r>
      <w:r>
        <w:t>” (“</w:t>
      </w:r>
      <w:proofErr w:type="spellStart"/>
      <w:r w:rsidRPr="0073281E">
        <w:t>ReversalOfImpairmentLossRecognisedInProfitOrLoss</w:t>
      </w:r>
      <w:proofErr w:type="spellEnd"/>
      <w:r>
        <w:t>”), el valor incluido bajo “</w:t>
      </w:r>
      <w:r w:rsidRPr="0082144C">
        <w:t>Propiedades, planta y equipo [miembro]</w:t>
      </w:r>
      <w:r>
        <w:t>” (“</w:t>
      </w:r>
      <w:proofErr w:type="spellStart"/>
      <w:r w:rsidRPr="0082144C">
        <w:t>PropertyPlantAndEquipmentMember</w:t>
      </w:r>
      <w:proofErr w:type="spellEnd"/>
      <w:r>
        <w:t xml:space="preserve">”), deberá corresponder al mismo valor ingresado en el rol [822100] – Propiedades, planta y equipos, bajo el ítem </w:t>
      </w:r>
    </w:p>
    <w:tbl>
      <w:tblPr>
        <w:tblW w:w="866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8"/>
        <w:gridCol w:w="4392"/>
      </w:tblGrid>
      <w:tr w:rsidR="00230B11" w:rsidRPr="00E46F13" w14:paraId="4CA16D0E" w14:textId="77777777" w:rsidTr="00230B11">
        <w:trPr>
          <w:trHeight w:val="780"/>
        </w:trPr>
        <w:tc>
          <w:tcPr>
            <w:tcW w:w="4268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A53FF8E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el resultado del periodo, propiedades, planta y equipo</w:t>
            </w:r>
          </w:p>
        </w:tc>
        <w:tc>
          <w:tcPr>
            <w:tcW w:w="4392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37FE5D8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ReversalOfImpairmentLossRecognisedInProfitOrLossPropertyPlantAndEquipment</w:t>
            </w:r>
          </w:p>
        </w:tc>
      </w:tr>
    </w:tbl>
    <w:p w14:paraId="67E186E7" w14:textId="77777777" w:rsidR="006D31BF" w:rsidRDefault="006D31BF" w:rsidP="008F6923">
      <w:pPr>
        <w:pStyle w:val="Sinespaciado"/>
        <w:numPr>
          <w:ilvl w:val="0"/>
          <w:numId w:val="39"/>
        </w:numPr>
        <w:spacing w:before="240"/>
        <w:jc w:val="both"/>
      </w:pPr>
      <w:r>
        <w:lastRenderedPageBreak/>
        <w:t>Para el ítem “</w:t>
      </w:r>
      <w:r w:rsidRPr="0073281E">
        <w:t>Reversión de pérdidas por deterioro de valor reconocidas en el resultado del periodo</w:t>
      </w:r>
      <w:r>
        <w:t>” (“</w:t>
      </w:r>
      <w:proofErr w:type="spellStart"/>
      <w:r w:rsidRPr="0073281E">
        <w:t>ReversalOfImpairmentLossRecognisedInProfitOrLoss</w:t>
      </w:r>
      <w:proofErr w:type="spellEnd"/>
      <w:r>
        <w:t>”), el valor incluido bajo “</w:t>
      </w:r>
      <w:r w:rsidRPr="0082144C">
        <w:t>Activos intangibles distintos de la plusvalía [miembro]</w:t>
      </w:r>
      <w:r>
        <w:t>”</w:t>
      </w:r>
      <w:r w:rsidRPr="0082144C">
        <w:t xml:space="preserve"> </w:t>
      </w:r>
      <w:r>
        <w:t>(“</w:t>
      </w:r>
      <w:proofErr w:type="spellStart"/>
      <w:r w:rsidRPr="0082144C">
        <w:t>IntangibleAssetsOtherThanGoodwillMember</w:t>
      </w:r>
      <w:proofErr w:type="spellEnd"/>
      <w:r>
        <w:t xml:space="preserve">”), deberá corresponder al mismo valor ingresado en el rol [823180] – Activos intangibles distintos de la plusvalía, bajo el ítem </w:t>
      </w:r>
    </w:p>
    <w:tbl>
      <w:tblPr>
        <w:tblW w:w="866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8"/>
        <w:gridCol w:w="4392"/>
      </w:tblGrid>
      <w:tr w:rsidR="00230B11" w:rsidRPr="00E46F13" w14:paraId="264421A5" w14:textId="77777777" w:rsidTr="00230B11">
        <w:trPr>
          <w:trHeight w:val="780"/>
        </w:trPr>
        <w:tc>
          <w:tcPr>
            <w:tcW w:w="4268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2013D6F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el resultado del periodo, activos intangibles distintos de la plusvalía</w:t>
            </w:r>
          </w:p>
        </w:tc>
        <w:tc>
          <w:tcPr>
            <w:tcW w:w="4392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49EAC49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ReversalOfImpairmentLossRecognisedInProfitOrLossIntangibleAssetsOtherThanGoodwill</w:t>
            </w:r>
          </w:p>
        </w:tc>
      </w:tr>
    </w:tbl>
    <w:p w14:paraId="1ECB8877" w14:textId="77777777" w:rsidR="006D31BF" w:rsidRDefault="006D31BF" w:rsidP="00112057">
      <w:pPr>
        <w:pStyle w:val="Sinespaciado"/>
        <w:numPr>
          <w:ilvl w:val="0"/>
          <w:numId w:val="39"/>
        </w:numPr>
        <w:spacing w:before="240" w:after="240"/>
        <w:jc w:val="both"/>
      </w:pPr>
      <w:r>
        <w:t>Para el ítem “</w:t>
      </w:r>
      <w:r w:rsidRPr="0073281E">
        <w:t>Pérdidas por deterioro de valor reconocidas en otro resultado integral</w:t>
      </w:r>
      <w:r>
        <w:t>” (“</w:t>
      </w:r>
      <w:proofErr w:type="spellStart"/>
      <w:r w:rsidRPr="0073281E">
        <w:t>ImpairmentLossRecognisedInOtherComprehensiveIncome</w:t>
      </w:r>
      <w:proofErr w:type="spellEnd"/>
      <w:r>
        <w:t>”), el valor incluido bajo “</w:t>
      </w:r>
      <w:r w:rsidRPr="0082144C">
        <w:t>Propiedades, planta y equipo [miembro]</w:t>
      </w:r>
      <w:r>
        <w:t>” (“</w:t>
      </w:r>
      <w:proofErr w:type="spellStart"/>
      <w:r w:rsidRPr="0082144C">
        <w:t>PropertyPlantAndEquipmentMember</w:t>
      </w:r>
      <w:proofErr w:type="spellEnd"/>
      <w:r>
        <w:t xml:space="preserve">”), deberá corresponder al mismo valor ingresado en el rol [822100] – Propiedades, planta y equipos, bajo el ítem </w:t>
      </w:r>
    </w:p>
    <w:tbl>
      <w:tblPr>
        <w:tblW w:w="866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8"/>
        <w:gridCol w:w="4392"/>
      </w:tblGrid>
      <w:tr w:rsidR="00230B11" w:rsidRPr="00E46F13" w14:paraId="40048900" w14:textId="77777777" w:rsidTr="00230B11">
        <w:trPr>
          <w:trHeight w:val="525"/>
        </w:trPr>
        <w:tc>
          <w:tcPr>
            <w:tcW w:w="4268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13F08B0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otro resultado integral, propiedades, planta y equipo</w:t>
            </w:r>
          </w:p>
        </w:tc>
        <w:tc>
          <w:tcPr>
            <w:tcW w:w="4392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A3CF80A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ImpairmentLossRecognisedInOtherComprehensiveIncomePropertyPlantAndEquipment</w:t>
            </w:r>
          </w:p>
        </w:tc>
      </w:tr>
    </w:tbl>
    <w:p w14:paraId="0908A37D" w14:textId="77777777" w:rsidR="006D31BF" w:rsidRDefault="006D31BF" w:rsidP="00112057">
      <w:pPr>
        <w:pStyle w:val="Sinespaciado"/>
        <w:numPr>
          <w:ilvl w:val="0"/>
          <w:numId w:val="39"/>
        </w:numPr>
        <w:spacing w:before="240" w:after="240"/>
        <w:jc w:val="both"/>
      </w:pPr>
      <w:r>
        <w:t>Para el ítem “</w:t>
      </w:r>
      <w:r w:rsidRPr="0073281E">
        <w:t>Pérdidas por deterioro de valor reconocidas en otro resultado integral</w:t>
      </w:r>
      <w:r>
        <w:t>” (“</w:t>
      </w:r>
      <w:proofErr w:type="spellStart"/>
      <w:r w:rsidRPr="0073281E">
        <w:t>ImpairmentLossRecognisedInOtherComprehensiveIncome</w:t>
      </w:r>
      <w:proofErr w:type="spellEnd"/>
      <w:r>
        <w:t>”), el valor incluido bajo “</w:t>
      </w:r>
      <w:r w:rsidRPr="0082144C">
        <w:t>Activos intangibles distintos de la plusvalía [miembro]</w:t>
      </w:r>
      <w:r>
        <w:t>”</w:t>
      </w:r>
      <w:r w:rsidRPr="0082144C">
        <w:t xml:space="preserve"> </w:t>
      </w:r>
      <w:r>
        <w:t>(“</w:t>
      </w:r>
      <w:proofErr w:type="spellStart"/>
      <w:r w:rsidRPr="0082144C">
        <w:t>IntangibleAssetsOtherThanGoodwillMember</w:t>
      </w:r>
      <w:proofErr w:type="spellEnd"/>
      <w:r>
        <w:t xml:space="preserve">”), deberá corresponder al mismo valor ingresado en el rol [823180] – Activos intangibles distintos de la plusvalía, bajo el ítem </w:t>
      </w:r>
    </w:p>
    <w:tbl>
      <w:tblPr>
        <w:tblW w:w="866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8"/>
        <w:gridCol w:w="4392"/>
      </w:tblGrid>
      <w:tr w:rsidR="00230B11" w:rsidRPr="00E46F13" w14:paraId="0B20BA60" w14:textId="77777777" w:rsidTr="00230B11">
        <w:trPr>
          <w:trHeight w:val="780"/>
        </w:trPr>
        <w:tc>
          <w:tcPr>
            <w:tcW w:w="4268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B74A7C3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otro resultado integral, activos intangibles distintos de la plusvalía</w:t>
            </w:r>
          </w:p>
        </w:tc>
        <w:tc>
          <w:tcPr>
            <w:tcW w:w="4392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554A3E8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ImpairmentLossRecognisedInOtherComprehensiveIncomeIntangibleAssetsOtherThanGoodwill</w:t>
            </w:r>
          </w:p>
        </w:tc>
      </w:tr>
    </w:tbl>
    <w:p w14:paraId="019AA61B" w14:textId="77777777" w:rsidR="006D31BF" w:rsidRDefault="006D31BF" w:rsidP="00112057">
      <w:pPr>
        <w:pStyle w:val="Sinespaciado"/>
        <w:numPr>
          <w:ilvl w:val="0"/>
          <w:numId w:val="39"/>
        </w:numPr>
        <w:spacing w:before="240" w:after="240"/>
        <w:jc w:val="both"/>
      </w:pPr>
      <w:r>
        <w:t>Para el ítem “</w:t>
      </w:r>
      <w:r w:rsidRPr="00011B84">
        <w:t>Reversión de pérdidas por deterioro de valor reconocidas en otro resultado integral</w:t>
      </w:r>
      <w:r>
        <w:t>” (“</w:t>
      </w:r>
      <w:r w:rsidRPr="00011B84">
        <w:t>ReversalOfImpairmentLossRecognisedInOtherComprehensiveIncome</w:t>
      </w:r>
      <w:r>
        <w:t>”), el valor incluido bajo “</w:t>
      </w:r>
      <w:r w:rsidRPr="0082144C">
        <w:t>Propiedades, planta y equipo [miembro]</w:t>
      </w:r>
      <w:r>
        <w:t>” (“</w:t>
      </w:r>
      <w:proofErr w:type="spellStart"/>
      <w:r w:rsidRPr="0082144C">
        <w:t>PropertyPlantAndEquipmentMember</w:t>
      </w:r>
      <w:proofErr w:type="spellEnd"/>
      <w:r>
        <w:t xml:space="preserve">”), deberá corresponder al mismo valor ingresado en el rol [822100] – Propiedades, planta y equipos, bajo el ítem </w:t>
      </w:r>
    </w:p>
    <w:tbl>
      <w:tblPr>
        <w:tblW w:w="866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8"/>
        <w:gridCol w:w="4392"/>
      </w:tblGrid>
      <w:tr w:rsidR="00230B11" w:rsidRPr="00E46F13" w14:paraId="48F57AC7" w14:textId="77777777" w:rsidTr="00230B11">
        <w:trPr>
          <w:trHeight w:val="780"/>
        </w:trPr>
        <w:tc>
          <w:tcPr>
            <w:tcW w:w="4268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4E31A40" w14:textId="77777777" w:rsidR="00230B11" w:rsidRPr="00E46F13" w:rsidRDefault="00230B11" w:rsidP="00112057">
            <w:pPr>
              <w:spacing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otro resultado integral, propiedades, planta y equipo</w:t>
            </w:r>
          </w:p>
        </w:tc>
        <w:tc>
          <w:tcPr>
            <w:tcW w:w="4392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772C4D2" w14:textId="77777777" w:rsidR="00230B11" w:rsidRPr="00E46F13" w:rsidRDefault="00230B11" w:rsidP="00112057">
            <w:pPr>
              <w:spacing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ReversalOfImpairmentLossRecognisedInOtherComprehensiveIncomePropertyPlantAndEquipment</w:t>
            </w:r>
          </w:p>
        </w:tc>
      </w:tr>
    </w:tbl>
    <w:p w14:paraId="0C73F538" w14:textId="77777777" w:rsidR="006D31BF" w:rsidRDefault="006D31BF" w:rsidP="00112057">
      <w:pPr>
        <w:pStyle w:val="Sinespaciado"/>
        <w:numPr>
          <w:ilvl w:val="0"/>
          <w:numId w:val="39"/>
        </w:numPr>
        <w:spacing w:before="240" w:after="240"/>
        <w:jc w:val="both"/>
      </w:pPr>
      <w:r>
        <w:t>Para el ítem “</w:t>
      </w:r>
      <w:r w:rsidRPr="00011B84">
        <w:t>Reversión de pérdidas por deterioro de valor reconocidas en otro resultado integral</w:t>
      </w:r>
      <w:r>
        <w:t>” (“</w:t>
      </w:r>
      <w:r w:rsidRPr="00011B84">
        <w:t>ReversalOfImpairmentLossRecognisedInOtherComprehensiveIncome</w:t>
      </w:r>
      <w:r>
        <w:t>”), el valor incluido bajo “</w:t>
      </w:r>
      <w:r w:rsidRPr="0082144C">
        <w:t>Activos intangibles distintos de la plusvalía [miembro]</w:t>
      </w:r>
      <w:r>
        <w:t>”</w:t>
      </w:r>
      <w:r w:rsidRPr="0082144C">
        <w:t xml:space="preserve"> </w:t>
      </w:r>
      <w:r>
        <w:t>(“</w:t>
      </w:r>
      <w:proofErr w:type="spellStart"/>
      <w:r w:rsidRPr="0082144C">
        <w:t>IntangibleAssetsOtherThanGoodwillMember</w:t>
      </w:r>
      <w:proofErr w:type="spellEnd"/>
      <w:r>
        <w:t xml:space="preserve">”), deberá corresponder al mismo valor ingresado en el rol [823180] – Activos intangibles distintos de la plusvalía, bajo el ítem </w:t>
      </w:r>
    </w:p>
    <w:tbl>
      <w:tblPr>
        <w:tblW w:w="866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8"/>
        <w:gridCol w:w="4392"/>
      </w:tblGrid>
      <w:tr w:rsidR="00230B11" w:rsidRPr="00E46F13" w14:paraId="38887A23" w14:textId="77777777" w:rsidTr="00230B11">
        <w:trPr>
          <w:trHeight w:val="780"/>
        </w:trPr>
        <w:tc>
          <w:tcPr>
            <w:tcW w:w="4268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7931F69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Reversión de pérdidas por deterioro de valor reconocidas en otro resultado integral, activos intangibles distintos de la plusvalía</w:t>
            </w:r>
          </w:p>
        </w:tc>
        <w:tc>
          <w:tcPr>
            <w:tcW w:w="4392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228F695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ReversalOfImpairmentLossRecognisedInOtherComprehensiveIncomeIntangibleAssetsOtherThanGoodwill</w:t>
            </w:r>
          </w:p>
        </w:tc>
      </w:tr>
    </w:tbl>
    <w:p w14:paraId="66C2598B" w14:textId="782149B0" w:rsidR="006D31BF" w:rsidRDefault="00B956E5" w:rsidP="00112057">
      <w:pPr>
        <w:pStyle w:val="Sinespaciado"/>
        <w:numPr>
          <w:ilvl w:val="0"/>
          <w:numId w:val="39"/>
        </w:numPr>
        <w:spacing w:before="240" w:after="240"/>
        <w:jc w:val="both"/>
      </w:pPr>
      <w:ins w:id="158" w:author="Claudia Ortiz Urzúa" w:date="2025-12-23T12:17:00Z" w16du:dateUtc="2025-12-23T15:17:00Z">
        <w:r>
          <w:t>Aplicable sólo para Taxonomía CMF CL-CI (NIC 1)</w:t>
        </w:r>
      </w:ins>
      <w:r w:rsidR="006D31BF">
        <w:t xml:space="preserve">Si la sociedad utiliza el </w:t>
      </w:r>
      <w:ins w:id="159" w:author="Claudia Ortiz Urzúa" w:date="2025-12-23T12:17:00Z" w16du:dateUtc="2025-12-23T15:17:00Z">
        <w:r>
          <w:t>ROL [</w:t>
        </w:r>
      </w:ins>
      <w:ins w:id="160" w:author="Claudia Ortiz Urzúa" w:date="2025-12-23T12:18:00Z" w16du:dateUtc="2025-12-23T15:18:00Z">
        <w:r>
          <w:t xml:space="preserve">320000] </w:t>
        </w:r>
      </w:ins>
      <w:r w:rsidR="006D31BF">
        <w:t xml:space="preserve">“Estado de Resultados por Naturaleza de Gastos”, la suma requerida en el punto A), (1 = 2+3+4+5+6+7+8+9) para las filas: </w:t>
      </w:r>
    </w:p>
    <w:tbl>
      <w:tblPr>
        <w:tblW w:w="86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0"/>
        <w:gridCol w:w="4480"/>
      </w:tblGrid>
      <w:tr w:rsidR="00230B11" w:rsidRPr="00E46F13" w14:paraId="49972258" w14:textId="77777777" w:rsidTr="00230B11">
        <w:trPr>
          <w:trHeight w:val="525"/>
        </w:trPr>
        <w:tc>
          <w:tcPr>
            <w:tcW w:w="4180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8F2189D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el resultado del periodo</w:t>
            </w:r>
          </w:p>
        </w:tc>
        <w:tc>
          <w:tcPr>
            <w:tcW w:w="448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AA72730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ImpairmentLossRecognisedInProfitOrLoss</w:t>
            </w:r>
            <w:proofErr w:type="spellEnd"/>
          </w:p>
        </w:tc>
      </w:tr>
      <w:tr w:rsidR="00230B11" w:rsidRPr="00E46F13" w14:paraId="0BC26D0E" w14:textId="77777777" w:rsidTr="00230B11">
        <w:trPr>
          <w:trHeight w:val="525"/>
        </w:trPr>
        <w:tc>
          <w:tcPr>
            <w:tcW w:w="418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60D75DE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el resultado del periodo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D6F8EB5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ReversalOfImpairmentLossRecognisedInProfitOrLoss</w:t>
            </w:r>
            <w:proofErr w:type="spellEnd"/>
          </w:p>
        </w:tc>
      </w:tr>
    </w:tbl>
    <w:p w14:paraId="3CDE6783" w14:textId="77777777" w:rsidR="006D31BF" w:rsidRDefault="006D31BF" w:rsidP="00112057">
      <w:pPr>
        <w:pStyle w:val="Sinespaciado"/>
        <w:tabs>
          <w:tab w:val="left" w:pos="7935"/>
        </w:tabs>
        <w:spacing w:before="240" w:after="240"/>
        <w:ind w:left="426"/>
        <w:jc w:val="both"/>
      </w:pPr>
      <w:r>
        <w:t>Deberá coincidir con el valor informado, en la fila:</w:t>
      </w:r>
    </w:p>
    <w:tbl>
      <w:tblPr>
        <w:tblW w:w="866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6"/>
        <w:gridCol w:w="4534"/>
      </w:tblGrid>
      <w:tr w:rsidR="00230B11" w:rsidRPr="00E46F13" w14:paraId="114DDCB0" w14:textId="77777777" w:rsidTr="00230B11">
        <w:trPr>
          <w:trHeight w:val="780"/>
        </w:trPr>
        <w:tc>
          <w:tcPr>
            <w:tcW w:w="4126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B35D39F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(reversiones de pérdidas por deterioro de valor) reconocidas en el resultado del periodo</w:t>
            </w:r>
          </w:p>
        </w:tc>
        <w:tc>
          <w:tcPr>
            <w:tcW w:w="4534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B045C19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ImpairmentLossReversalOfImpairmentLossRecognisedInProfitOrLoss</w:t>
            </w:r>
            <w:proofErr w:type="spellEnd"/>
          </w:p>
        </w:tc>
      </w:tr>
    </w:tbl>
    <w:p w14:paraId="731808DA" w14:textId="77777777" w:rsidR="006D31BF" w:rsidRDefault="006D31BF" w:rsidP="006D31BF">
      <w:pPr>
        <w:pStyle w:val="Sinespaciado"/>
        <w:ind w:left="567" w:hanging="567"/>
      </w:pPr>
    </w:p>
    <w:p w14:paraId="7C1886E2" w14:textId="77777777" w:rsidR="006D31BF" w:rsidRPr="00E606AA" w:rsidRDefault="006D31BF" w:rsidP="00827DF3">
      <w:pPr>
        <w:pStyle w:val="Ttulo2"/>
        <w:numPr>
          <w:ilvl w:val="1"/>
          <w:numId w:val="28"/>
        </w:numPr>
      </w:pPr>
      <w:bookmarkStart w:id="161" w:name="_Toc87548039"/>
      <w:r w:rsidRPr="00F26EBC">
        <w:t xml:space="preserve">Role – 832410b </w:t>
      </w:r>
      <w:r w:rsidR="00827DF3" w:rsidRPr="00827DF3">
        <w:t>Información a revelar sobre pérdidas por deterioro reconocidas o revertidas para activos individuales o unidades generadoras de efectivo</w:t>
      </w:r>
      <w:bookmarkEnd w:id="161"/>
    </w:p>
    <w:p w14:paraId="53FB7753" w14:textId="77777777" w:rsidR="00E606AA" w:rsidRPr="00FA23E6" w:rsidRDefault="00E606AA" w:rsidP="00E606AA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711D824B" w14:textId="77777777" w:rsidR="006D31BF" w:rsidRPr="00E606AA" w:rsidRDefault="006D31BF" w:rsidP="006D31BF">
      <w:pPr>
        <w:pStyle w:val="Sinespaciado"/>
        <w:rPr>
          <w:b/>
        </w:rPr>
      </w:pPr>
      <w:r w:rsidRPr="00E606AA">
        <w:t>Las sociedades deben extender este cuadro agregando tantas columnas como ítems tengan (ítem 1, ítem 2 …</w:t>
      </w:r>
      <w:proofErr w:type="spellStart"/>
      <w:r w:rsidRPr="00E606AA">
        <w:t>Item</w:t>
      </w:r>
      <w:proofErr w:type="spellEnd"/>
      <w:r w:rsidRPr="00E606AA">
        <w:t xml:space="preserve"> N) para la columna </w:t>
      </w:r>
      <w:r w:rsidRPr="00E606AA">
        <w:rPr>
          <w:b/>
        </w:rPr>
        <w:t>Activos individuales o unidades generadoras de efectivo [miembro]</w:t>
      </w:r>
    </w:p>
    <w:p w14:paraId="141C5A9B" w14:textId="77777777" w:rsidR="006D31BF" w:rsidRDefault="006D31BF" w:rsidP="006D31BF">
      <w:pPr>
        <w:pStyle w:val="Sinespaciado"/>
      </w:pPr>
    </w:p>
    <w:p w14:paraId="1ECC9A64" w14:textId="77777777" w:rsidR="006D31BF" w:rsidRPr="002A36E0" w:rsidRDefault="008E5D03" w:rsidP="006D31BF">
      <w:pPr>
        <w:pStyle w:val="Sinespaciado"/>
      </w:pPr>
      <w:r w:rsidRPr="00526E23">
        <w:rPr>
          <w:noProof/>
          <w:lang w:eastAsia="es-CL"/>
        </w:rPr>
        <w:drawing>
          <wp:inline distT="0" distB="0" distL="0" distR="0" wp14:anchorId="78B6108C" wp14:editId="7BA5B601">
            <wp:extent cx="4248150" cy="3139440"/>
            <wp:effectExtent l="0" t="0" r="0" b="0"/>
            <wp:docPr id="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BBD01" w14:textId="77777777" w:rsidR="006D31BF" w:rsidRDefault="006D31BF" w:rsidP="00112057">
      <w:pPr>
        <w:pStyle w:val="Sinespaciado"/>
        <w:spacing w:before="240" w:after="240"/>
        <w:ind w:left="567" w:hanging="567"/>
      </w:pPr>
      <w:r>
        <w:lastRenderedPageBreak/>
        <w:t>Se valida a) para cada uno de los elementos señalados en b):</w:t>
      </w:r>
    </w:p>
    <w:p w14:paraId="369E9E90" w14:textId="77777777" w:rsidR="00DF7826" w:rsidRDefault="006D31BF" w:rsidP="00112057">
      <w:pPr>
        <w:pStyle w:val="Sinespaciado"/>
        <w:numPr>
          <w:ilvl w:val="0"/>
          <w:numId w:val="37"/>
        </w:numPr>
        <w:spacing w:after="240"/>
      </w:pPr>
      <w:r>
        <w:t>(1 = 2+3+ … + N)</w:t>
      </w:r>
    </w:p>
    <w:tbl>
      <w:tblPr>
        <w:tblW w:w="87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4180"/>
        <w:gridCol w:w="4120"/>
      </w:tblGrid>
      <w:tr w:rsidR="00DF7826" w:rsidRPr="00E46F13" w14:paraId="013BC7B4" w14:textId="77777777" w:rsidTr="00DF7826">
        <w:trPr>
          <w:trHeight w:val="525"/>
        </w:trPr>
        <w:tc>
          <w:tcPr>
            <w:tcW w:w="440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noWrap/>
            <w:vAlign w:val="bottom"/>
            <w:hideMark/>
          </w:tcPr>
          <w:p w14:paraId="7E35D3EC" w14:textId="77777777" w:rsidR="00DF7826" w:rsidRPr="00E46F13" w:rsidRDefault="00DF7826" w:rsidP="0011205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E46F13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 </w:t>
            </w:r>
          </w:p>
        </w:tc>
        <w:tc>
          <w:tcPr>
            <w:tcW w:w="418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2100E3A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individuales o unidades generadoras de efectivo [eje]</w:t>
            </w:r>
          </w:p>
        </w:tc>
        <w:tc>
          <w:tcPr>
            <w:tcW w:w="412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CFEACE5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IndividualAssetsOrCashgeneratingUnitsAxis</w:t>
            </w:r>
            <w:proofErr w:type="spellEnd"/>
          </w:p>
        </w:tc>
      </w:tr>
      <w:tr w:rsidR="00DF7826" w:rsidRPr="00E46F13" w14:paraId="1631AD7A" w14:textId="77777777" w:rsidTr="00DF7826">
        <w:trPr>
          <w:trHeight w:val="315"/>
        </w:trPr>
        <w:tc>
          <w:tcPr>
            <w:tcW w:w="440" w:type="dxa"/>
            <w:vMerge w:val="restar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D68F744" w14:textId="77777777" w:rsidR="00DF7826" w:rsidRPr="00E46F13" w:rsidRDefault="00DF7826" w:rsidP="0011205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4180" w:type="dxa"/>
            <w:vMerge w:val="restar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EE2D25B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de la entidad por activos individuales o unidades generadoras de efectivo [miembro]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EACCC98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EntitysTotalForIndividualAssetsOrCashgenerating</w:t>
            </w:r>
            <w:proofErr w:type="spellEnd"/>
          </w:p>
        </w:tc>
      </w:tr>
      <w:tr w:rsidR="00DF7826" w:rsidRPr="00E46F13" w14:paraId="70B1B431" w14:textId="77777777" w:rsidTr="00DF7826">
        <w:trPr>
          <w:trHeight w:val="315"/>
        </w:trPr>
        <w:tc>
          <w:tcPr>
            <w:tcW w:w="440" w:type="dxa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0AD8D506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180" w:type="dxa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3B710765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A357AB7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UnitsMember</w:t>
            </w:r>
            <w:proofErr w:type="spellEnd"/>
          </w:p>
        </w:tc>
      </w:tr>
      <w:tr w:rsidR="00DF7826" w:rsidRPr="00E46F13" w14:paraId="0C2936F4" w14:textId="77777777" w:rsidTr="00DF7826">
        <w:trPr>
          <w:trHeight w:val="52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C5AA36D" w14:textId="77777777" w:rsidR="00DF7826" w:rsidRPr="00E46F13" w:rsidRDefault="00DF7826" w:rsidP="0011205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C3C6E87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individuales o unidades generadoras de efectivo [miembro]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5691A77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IndividualAssetsOrCashgeneratingUnitsMember</w:t>
            </w:r>
            <w:proofErr w:type="spellEnd"/>
          </w:p>
        </w:tc>
      </w:tr>
      <w:tr w:rsidR="00DF7826" w:rsidRPr="00E46F13" w14:paraId="04EC3425" w14:textId="77777777" w:rsidTr="00DF7826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42DDB73" w14:textId="77777777" w:rsidR="00DF7826" w:rsidRPr="00E46F13" w:rsidRDefault="00DF7826" w:rsidP="0011205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E489615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="00112057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</w:t>
            </w: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1B26C2A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</w:tr>
      <w:tr w:rsidR="00DF7826" w:rsidRPr="00E46F13" w14:paraId="3F0ABD95" w14:textId="77777777" w:rsidTr="00DF7826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4991B59" w14:textId="77777777" w:rsidR="00DF7826" w:rsidRPr="00E46F13" w:rsidRDefault="00DF7826" w:rsidP="0011205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0BB101B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="00112057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</w:t>
            </w: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365AF82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</w:tr>
      <w:tr w:rsidR="00DF7826" w:rsidRPr="00E46F13" w14:paraId="6FFD995B" w14:textId="77777777" w:rsidTr="00DF7826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A17CF2E" w14:textId="77777777" w:rsidR="00DF7826" w:rsidRPr="00E46F13" w:rsidRDefault="00DF7826" w:rsidP="0011205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E73C738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AAE68F6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</w:tr>
      <w:tr w:rsidR="00DF7826" w:rsidRPr="00E46F13" w14:paraId="7D266181" w14:textId="77777777" w:rsidTr="00DF7826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noWrap/>
            <w:vAlign w:val="center"/>
            <w:hideMark/>
          </w:tcPr>
          <w:p w14:paraId="6EF118CA" w14:textId="77777777" w:rsidR="00DF7826" w:rsidRPr="00E46F13" w:rsidRDefault="00DF7826" w:rsidP="0011205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 w:rsidRPr="00E46F13">
              <w:rPr>
                <w:rFonts w:eastAsia="Times New Roman" w:cs="Calibri"/>
                <w:color w:val="000000"/>
                <w:lang w:eastAsia="es-CL"/>
              </w:rPr>
              <w:t>N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250EA68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="00112057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</w:t>
            </w: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53D5658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  <w:proofErr w:type="spellEnd"/>
          </w:p>
        </w:tc>
      </w:tr>
    </w:tbl>
    <w:p w14:paraId="44779583" w14:textId="77777777" w:rsidR="006D31BF" w:rsidRDefault="006D31BF" w:rsidP="006D31BF">
      <w:pPr>
        <w:pStyle w:val="Sinespaciado"/>
      </w:pPr>
    </w:p>
    <w:p w14:paraId="3AAFA1F9" w14:textId="77777777" w:rsidR="006D31BF" w:rsidRDefault="006D31BF" w:rsidP="008F6923">
      <w:pPr>
        <w:pStyle w:val="Sinespaciado"/>
        <w:numPr>
          <w:ilvl w:val="0"/>
          <w:numId w:val="37"/>
        </w:numPr>
      </w:pPr>
      <w:r>
        <w:t>Elementos (Filas) a validar:</w:t>
      </w:r>
    </w:p>
    <w:p w14:paraId="7EE5B00F" w14:textId="77777777" w:rsidR="00DF7826" w:rsidRDefault="00DF7826" w:rsidP="00DF7826">
      <w:pPr>
        <w:pStyle w:val="Sinespaciado"/>
        <w:ind w:left="720"/>
      </w:pPr>
    </w:p>
    <w:tbl>
      <w:tblPr>
        <w:tblW w:w="86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51"/>
        <w:gridCol w:w="4109"/>
      </w:tblGrid>
      <w:tr w:rsidR="00DF7826" w:rsidRPr="00E46F13" w14:paraId="30E467AE" w14:textId="77777777" w:rsidTr="00B034AD">
        <w:trPr>
          <w:trHeight w:val="315"/>
        </w:trPr>
        <w:tc>
          <w:tcPr>
            <w:tcW w:w="4551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CA03126" w14:textId="77777777" w:rsidR="00DF7826" w:rsidRPr="00E46F13" w:rsidRDefault="00DF7826" w:rsidP="00DF782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</w:t>
            </w:r>
          </w:p>
        </w:tc>
        <w:tc>
          <w:tcPr>
            <w:tcW w:w="4109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88A68D4" w14:textId="77777777" w:rsidR="00DF7826" w:rsidRPr="00E46F13" w:rsidRDefault="00DF7826" w:rsidP="00DF782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</w:t>
            </w:r>
            <w:proofErr w:type="spellEnd"/>
          </w:p>
        </w:tc>
      </w:tr>
      <w:tr w:rsidR="00DF7826" w:rsidRPr="00E46F13" w14:paraId="69C6C81B" w14:textId="77777777" w:rsidTr="00B034AD">
        <w:trPr>
          <w:trHeight w:val="315"/>
        </w:trPr>
        <w:tc>
          <w:tcPr>
            <w:tcW w:w="455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56A4FCF" w14:textId="77777777" w:rsidR="00DF7826" w:rsidRPr="00E46F13" w:rsidRDefault="00DF7826" w:rsidP="00DF782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la pérdida por deterioro de valor</w:t>
            </w:r>
          </w:p>
        </w:tc>
        <w:tc>
          <w:tcPr>
            <w:tcW w:w="410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A848A9F" w14:textId="77777777" w:rsidR="00DF7826" w:rsidRPr="00E46F13" w:rsidRDefault="00DF7826" w:rsidP="00DF782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</w:t>
            </w:r>
            <w:proofErr w:type="spellEnd"/>
          </w:p>
        </w:tc>
      </w:tr>
      <w:tr w:rsidR="00DF7826" w:rsidRPr="00E46F13" w14:paraId="435E4555" w14:textId="77777777" w:rsidTr="00B034AD">
        <w:trPr>
          <w:trHeight w:val="525"/>
        </w:trPr>
        <w:tc>
          <w:tcPr>
            <w:tcW w:w="455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9F7A58E" w14:textId="77777777" w:rsidR="00DF7826" w:rsidRPr="00E46F13" w:rsidRDefault="00DF7826" w:rsidP="00DF782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 recuperable de activos o unidades generadoras de efectivo</w:t>
            </w:r>
          </w:p>
        </w:tc>
        <w:tc>
          <w:tcPr>
            <w:tcW w:w="410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C96E1B8" w14:textId="77777777" w:rsidR="00DF7826" w:rsidRPr="00E46F13" w:rsidRDefault="00DF7826" w:rsidP="00DF782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RecoverableAmountOfAssetOrCashgeneratingUnit</w:t>
            </w:r>
            <w:proofErr w:type="spellEnd"/>
          </w:p>
        </w:tc>
      </w:tr>
    </w:tbl>
    <w:p w14:paraId="1296A087" w14:textId="77777777" w:rsidR="00DF7826" w:rsidRDefault="00DF7826" w:rsidP="00DF7826">
      <w:pPr>
        <w:pStyle w:val="Sinespaciado"/>
      </w:pPr>
    </w:p>
    <w:p w14:paraId="37991BEF" w14:textId="77777777" w:rsidR="006D31BF" w:rsidRPr="008F4762" w:rsidRDefault="006D31BF" w:rsidP="00827DF3">
      <w:pPr>
        <w:pStyle w:val="Ttulo2"/>
        <w:numPr>
          <w:ilvl w:val="1"/>
          <w:numId w:val="28"/>
        </w:numPr>
      </w:pPr>
      <w:bookmarkStart w:id="162" w:name="_Toc87548040"/>
      <w:r w:rsidRPr="00F26EBC">
        <w:t>Role – 832410c Información a revelar sobre las unidades generadoras de efectivo [resumen]</w:t>
      </w:r>
      <w:bookmarkEnd w:id="162"/>
    </w:p>
    <w:p w14:paraId="07D15ED8" w14:textId="77777777" w:rsidR="006D31BF" w:rsidRDefault="006D31BF" w:rsidP="006D31BF">
      <w:pPr>
        <w:pStyle w:val="Sinespaciado"/>
      </w:pPr>
    </w:p>
    <w:p w14:paraId="06302EBB" w14:textId="77777777" w:rsidR="008F4762" w:rsidRPr="00FA23E6" w:rsidRDefault="008F4762" w:rsidP="008F4762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017D807F" w14:textId="77777777" w:rsidR="006D31BF" w:rsidRDefault="006D31BF" w:rsidP="006D31BF">
      <w:pPr>
        <w:pStyle w:val="Sinespaciado"/>
        <w:rPr>
          <w:b/>
        </w:rPr>
      </w:pPr>
      <w:r>
        <w:t>Las sociedades deben extender este cuadro agregando tantas columnas como ítems tengan (ítem 1, ítem 2 …</w:t>
      </w:r>
      <w:proofErr w:type="spellStart"/>
      <w:r>
        <w:t>Item</w:t>
      </w:r>
      <w:proofErr w:type="spellEnd"/>
      <w:r>
        <w:t xml:space="preserve"> N) para la columna </w:t>
      </w:r>
      <w:r w:rsidRPr="007618BF">
        <w:rPr>
          <w:b/>
        </w:rPr>
        <w:t>Unidades generadoras de efectivo [miembro]</w:t>
      </w:r>
    </w:p>
    <w:p w14:paraId="46B74354" w14:textId="77777777" w:rsidR="008F4762" w:rsidRPr="00F5787D" w:rsidRDefault="008F4762" w:rsidP="006D31BF">
      <w:pPr>
        <w:pStyle w:val="Sinespaciado"/>
        <w:rPr>
          <w:b/>
        </w:rPr>
      </w:pPr>
    </w:p>
    <w:p w14:paraId="7F9EDA62" w14:textId="77777777" w:rsidR="006D31BF" w:rsidRDefault="008E5D03" w:rsidP="006D31BF">
      <w:pPr>
        <w:pStyle w:val="Sinespaciado"/>
      </w:pPr>
      <w:r w:rsidRPr="00526E23">
        <w:rPr>
          <w:noProof/>
          <w:lang w:eastAsia="es-CL"/>
        </w:rPr>
        <w:lastRenderedPageBreak/>
        <w:drawing>
          <wp:inline distT="0" distB="0" distL="0" distR="0" wp14:anchorId="1F443AFA" wp14:editId="179750FB">
            <wp:extent cx="4852670" cy="4319905"/>
            <wp:effectExtent l="0" t="0" r="0" b="0"/>
            <wp:docPr id="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CEA59" w14:textId="77777777" w:rsidR="00DF7826" w:rsidRDefault="00DF7826" w:rsidP="006D31BF">
      <w:pPr>
        <w:pStyle w:val="Sinespaciado"/>
        <w:ind w:left="567" w:hanging="567"/>
      </w:pPr>
    </w:p>
    <w:p w14:paraId="32271ED7" w14:textId="77777777" w:rsidR="006D31BF" w:rsidRDefault="006D31BF" w:rsidP="006D31BF">
      <w:pPr>
        <w:pStyle w:val="Sinespaciado"/>
        <w:ind w:left="567" w:hanging="567"/>
      </w:pPr>
      <w:r>
        <w:t>Se valida a) para cada uno de los elementos señalados en b):</w:t>
      </w:r>
    </w:p>
    <w:p w14:paraId="21D6F506" w14:textId="77777777" w:rsidR="006D31BF" w:rsidRDefault="006D31BF" w:rsidP="006D31BF">
      <w:pPr>
        <w:pStyle w:val="Sinespaciado"/>
        <w:ind w:left="567" w:hanging="567"/>
      </w:pPr>
    </w:p>
    <w:p w14:paraId="4E82B5A1" w14:textId="77777777" w:rsidR="006D31BF" w:rsidRDefault="006D31BF" w:rsidP="008F6923">
      <w:pPr>
        <w:pStyle w:val="Sinespaciado"/>
        <w:numPr>
          <w:ilvl w:val="0"/>
          <w:numId w:val="38"/>
        </w:numPr>
      </w:pPr>
      <w:r>
        <w:t>(1 = 2+3+ … + N)</w:t>
      </w:r>
    </w:p>
    <w:p w14:paraId="077EC226" w14:textId="77777777" w:rsidR="00FD5B48" w:rsidRDefault="00FD5B48" w:rsidP="00FD5B48">
      <w:pPr>
        <w:pStyle w:val="Sinespaciado"/>
      </w:pPr>
    </w:p>
    <w:tbl>
      <w:tblPr>
        <w:tblW w:w="8946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"/>
        <w:gridCol w:w="4393"/>
        <w:gridCol w:w="4253"/>
      </w:tblGrid>
      <w:tr w:rsidR="00FD5B48" w:rsidRPr="00E46F13" w14:paraId="0BD698DC" w14:textId="77777777" w:rsidTr="00FD5B48">
        <w:trPr>
          <w:trHeight w:val="780"/>
        </w:trPr>
        <w:tc>
          <w:tcPr>
            <w:tcW w:w="300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24EAEB6C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93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635649E0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IndividualAssetsOrCashgeneratingUnitsWithSignificantAmountOfGoodwillOrIntangibleAssetsWithIndefiniteUsefulLivesAxis</w:t>
            </w:r>
          </w:p>
        </w:tc>
        <w:tc>
          <w:tcPr>
            <w:tcW w:w="4253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005D06B2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Unidades generadoras de efectivo [eje]</w:t>
            </w:r>
          </w:p>
        </w:tc>
      </w:tr>
      <w:tr w:rsidR="00FD5B48" w:rsidRPr="00E46F13" w14:paraId="2F0CADAD" w14:textId="77777777" w:rsidTr="00FD5B48">
        <w:trPr>
          <w:trHeight w:val="52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42B2DA42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626BEFE1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EntitysTotalForCashgeneratingUnitsMember</w:t>
            </w:r>
            <w:proofErr w:type="spellEnd"/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61DE7A74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de la entidad por unidades generadoras de efectivo [miembro]</w:t>
            </w:r>
          </w:p>
        </w:tc>
      </w:tr>
      <w:tr w:rsidR="00FD5B48" w:rsidRPr="00E46F13" w14:paraId="4F5812B3" w14:textId="77777777" w:rsidTr="00FD5B48">
        <w:trPr>
          <w:trHeight w:val="780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146F9127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17204DB4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IndividualAssetsOrCashgeneratingUnitsWithSignificantAmountOfGoodwillOrIntangibleAssetsWithIndefiniteUsefulLivesMember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4D519F46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Unidades generadoras de efectivo [miembro]</w:t>
            </w:r>
          </w:p>
        </w:tc>
      </w:tr>
      <w:tr w:rsidR="00FD5B48" w:rsidRPr="00E46F13" w14:paraId="1F7E9744" w14:textId="77777777" w:rsidTr="00FD5B48">
        <w:trPr>
          <w:trHeight w:val="747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00D247CE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1E195718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AggregateNotSignificantIndividualAssetsOrCashgeneratingUnitsMember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4D2F0278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Unidades generadoras de efectivo acumuladas para las que el importe de la plusvalía o activos intangibles con vidas útiles indefinidas no es significativo [miembro]</w:t>
            </w:r>
          </w:p>
        </w:tc>
      </w:tr>
      <w:tr w:rsidR="00FD5B48" w:rsidRPr="00E46F13" w14:paraId="42BED347" w14:textId="77777777" w:rsidTr="00FD5B48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567DC971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32A5E7AB" w14:textId="77777777" w:rsidR="00FD5B48" w:rsidRPr="00E46F13" w:rsidRDefault="0070433F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FD5B48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21B54904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  <w:proofErr w:type="spellStart"/>
            <w:r w:rsidR="0070433F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="0070433F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1</w:t>
            </w:r>
          </w:p>
        </w:tc>
      </w:tr>
      <w:tr w:rsidR="00FD5B48" w:rsidRPr="00E46F13" w14:paraId="60A398A5" w14:textId="77777777" w:rsidTr="00FD5B48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2DBC26CE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262988C6" w14:textId="77777777" w:rsidR="00FD5B48" w:rsidRPr="00E46F13" w:rsidRDefault="0070433F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FD5B48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2270E8E7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  <w:proofErr w:type="spellStart"/>
            <w:r w:rsidR="0070433F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="0070433F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2</w:t>
            </w:r>
          </w:p>
        </w:tc>
      </w:tr>
      <w:tr w:rsidR="00FD5B48" w:rsidRPr="00E46F13" w14:paraId="6D76A355" w14:textId="77777777" w:rsidTr="00FD5B48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7F23CAA7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1B226B45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127A00A0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  <w:r w:rsidR="0070433F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</w:t>
            </w:r>
          </w:p>
        </w:tc>
      </w:tr>
      <w:tr w:rsidR="00FD5B48" w:rsidRPr="00E46F13" w14:paraId="108707A3" w14:textId="77777777" w:rsidTr="00FD5B48">
        <w:trPr>
          <w:trHeight w:val="51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hideMark/>
          </w:tcPr>
          <w:p w14:paraId="7B64F055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  <w:lang w:eastAsia="es-CL"/>
              </w:rPr>
              <w:t>N</w:t>
            </w:r>
          </w:p>
        </w:tc>
        <w:tc>
          <w:tcPr>
            <w:tcW w:w="4393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6A64E1D7" w14:textId="77777777" w:rsidR="00FD5B48" w:rsidRPr="00E46F13" w:rsidRDefault="0070433F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FD5B48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</w:t>
            </w:r>
            <w:proofErr w:type="spellEnd"/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3B38E3C6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  <w:proofErr w:type="spellStart"/>
            <w:r w:rsidR="0070433F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="0070433F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N</w:t>
            </w:r>
          </w:p>
        </w:tc>
      </w:tr>
    </w:tbl>
    <w:p w14:paraId="273CB07D" w14:textId="77777777" w:rsidR="006D31BF" w:rsidRDefault="006D31BF" w:rsidP="006D31BF">
      <w:pPr>
        <w:pStyle w:val="Sinespaciado"/>
      </w:pPr>
    </w:p>
    <w:p w14:paraId="5E4B6EB2" w14:textId="77777777" w:rsidR="006D31BF" w:rsidRDefault="006D31BF" w:rsidP="008F6923">
      <w:pPr>
        <w:pStyle w:val="Sinespaciado"/>
        <w:numPr>
          <w:ilvl w:val="0"/>
          <w:numId w:val="38"/>
        </w:numPr>
      </w:pPr>
      <w:r>
        <w:t>Elementos (Filas) a validar:</w:t>
      </w:r>
    </w:p>
    <w:p w14:paraId="0EE280DA" w14:textId="77777777" w:rsidR="00FD5B48" w:rsidRDefault="00FD5B48" w:rsidP="00FD5B48">
      <w:pPr>
        <w:pStyle w:val="Sinespaciado"/>
      </w:pPr>
    </w:p>
    <w:tbl>
      <w:tblPr>
        <w:tblW w:w="8804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51"/>
        <w:gridCol w:w="4253"/>
      </w:tblGrid>
      <w:tr w:rsidR="00FD5B48" w:rsidRPr="00E46F13" w14:paraId="7B7B9DE0" w14:textId="77777777" w:rsidTr="00FD5B48">
        <w:trPr>
          <w:trHeight w:val="315"/>
        </w:trPr>
        <w:tc>
          <w:tcPr>
            <w:tcW w:w="4551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noWrap/>
            <w:vAlign w:val="center"/>
            <w:hideMark/>
          </w:tcPr>
          <w:p w14:paraId="2275EB09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Plusvalía</w:t>
            </w:r>
          </w:p>
        </w:tc>
        <w:tc>
          <w:tcPr>
            <w:tcW w:w="4253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noWrap/>
            <w:vAlign w:val="center"/>
            <w:hideMark/>
          </w:tcPr>
          <w:p w14:paraId="20C688D2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Goodwill</w:t>
            </w:r>
            <w:proofErr w:type="spellEnd"/>
          </w:p>
        </w:tc>
      </w:tr>
      <w:tr w:rsidR="00FD5B48" w:rsidRPr="00E46F13" w14:paraId="02D569AD" w14:textId="77777777" w:rsidTr="00FD5B48">
        <w:trPr>
          <w:trHeight w:val="765"/>
        </w:trPr>
        <w:tc>
          <w:tcPr>
            <w:tcW w:w="455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064A66A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con vidas útiles indefinidas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0511D14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IntangibleAssetsWithIndefiniteUsefulLife</w:t>
            </w:r>
            <w:proofErr w:type="spellEnd"/>
          </w:p>
        </w:tc>
      </w:tr>
    </w:tbl>
    <w:p w14:paraId="5043CA6B" w14:textId="77777777" w:rsidR="006D31BF" w:rsidRDefault="006D31BF" w:rsidP="006D31BF">
      <w:pPr>
        <w:pStyle w:val="Sinespaciado"/>
      </w:pPr>
    </w:p>
    <w:p w14:paraId="53B94A08" w14:textId="77777777" w:rsidR="006D31BF" w:rsidRPr="00883876" w:rsidRDefault="006D31BF" w:rsidP="00EE336A">
      <w:pPr>
        <w:pStyle w:val="Ttulo2"/>
        <w:numPr>
          <w:ilvl w:val="1"/>
          <w:numId w:val="28"/>
        </w:numPr>
      </w:pPr>
      <w:bookmarkStart w:id="163" w:name="_Toc87548041"/>
      <w:r>
        <w:t>Role – 832410d</w:t>
      </w:r>
      <w:r w:rsidRPr="00F26EBC">
        <w:t xml:space="preserve"> Información a revelar sobre </w:t>
      </w:r>
      <w:r>
        <w:t>pérdidas por deterioro de valor reconocidas o revertidas</w:t>
      </w:r>
      <w:r w:rsidRPr="00F26EBC">
        <w:t xml:space="preserve"> [resumen]</w:t>
      </w:r>
      <w:bookmarkEnd w:id="163"/>
    </w:p>
    <w:p w14:paraId="0659F99D" w14:textId="77777777" w:rsidR="006D31BF" w:rsidRDefault="006D31BF" w:rsidP="006D31BF">
      <w:pPr>
        <w:pStyle w:val="Sinespaciado"/>
      </w:pPr>
    </w:p>
    <w:p w14:paraId="44C9B44E" w14:textId="77777777" w:rsidR="006D31BF" w:rsidRPr="00883876" w:rsidRDefault="00883876" w:rsidP="00883876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>
        <w:rPr>
          <w:color w:val="FFFFFF"/>
        </w:rPr>
        <w:t xml:space="preserve"> </w:t>
      </w:r>
    </w:p>
    <w:p w14:paraId="0916FDFD" w14:textId="77777777" w:rsidR="006D31BF" w:rsidRDefault="006D31BF" w:rsidP="006D31BF">
      <w:pPr>
        <w:pStyle w:val="Sinespaciado"/>
        <w:rPr>
          <w:b/>
        </w:rPr>
      </w:pPr>
      <w:r>
        <w:t>Las sociedades deben extender este cuadro agregando tantas columnas como ítems tengan (ítem 1, ítem 2 …</w:t>
      </w:r>
      <w:proofErr w:type="spellStart"/>
      <w:r>
        <w:t>Item</w:t>
      </w:r>
      <w:proofErr w:type="spellEnd"/>
      <w:r>
        <w:t xml:space="preserve"> N) para la columna </w:t>
      </w:r>
      <w:r w:rsidRPr="001152CF">
        <w:rPr>
          <w:b/>
        </w:rPr>
        <w:t>Activos individuales o unidades generadoras de efectivo [miembro]</w:t>
      </w:r>
      <w:r w:rsidRPr="001152CF">
        <w:t xml:space="preserve"> y para la columna </w:t>
      </w:r>
      <w:r w:rsidRPr="001152CF">
        <w:rPr>
          <w:b/>
        </w:rPr>
        <w:t>Segmentos sobre los que debe informarse [miembro]</w:t>
      </w:r>
    </w:p>
    <w:p w14:paraId="521A8ABB" w14:textId="77777777" w:rsidR="006D31BF" w:rsidRDefault="006D31BF" w:rsidP="006D31BF">
      <w:pPr>
        <w:pStyle w:val="Sinespaciado"/>
        <w:rPr>
          <w:b/>
        </w:rPr>
      </w:pPr>
    </w:p>
    <w:p w14:paraId="5F490E22" w14:textId="77777777" w:rsidR="006D31BF" w:rsidRDefault="008E5D03" w:rsidP="006D31BF">
      <w:pPr>
        <w:pStyle w:val="Sinespaciado"/>
        <w:rPr>
          <w:noProof/>
          <w:lang w:eastAsia="es-CL"/>
        </w:rPr>
      </w:pPr>
      <w:r w:rsidRPr="00526E23">
        <w:rPr>
          <w:noProof/>
          <w:lang w:eastAsia="es-CL"/>
        </w:rPr>
        <w:drawing>
          <wp:inline distT="0" distB="0" distL="0" distR="0" wp14:anchorId="230A5D97" wp14:editId="5FB52A5E">
            <wp:extent cx="5846445" cy="2476500"/>
            <wp:effectExtent l="0" t="0" r="0" b="0"/>
            <wp:docPr id="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02544" w14:textId="77777777" w:rsidR="00E471B8" w:rsidRPr="001152CF" w:rsidRDefault="00E471B8" w:rsidP="006D31BF">
      <w:pPr>
        <w:pStyle w:val="Sinespaciado"/>
        <w:rPr>
          <w:b/>
        </w:rPr>
      </w:pPr>
    </w:p>
    <w:p w14:paraId="50925F4B" w14:textId="77777777" w:rsidR="006D31BF" w:rsidRDefault="00382DE2" w:rsidP="006D31BF">
      <w:pPr>
        <w:pStyle w:val="Sinespaciado"/>
      </w:pPr>
      <w:r>
        <w:t xml:space="preserve">Se </w:t>
      </w:r>
      <w:r w:rsidR="001B22DA">
        <w:t>valida a</w:t>
      </w:r>
      <w:r w:rsidR="0070433F">
        <w:t>)</w:t>
      </w:r>
      <w:r w:rsidR="001B22DA">
        <w:t xml:space="preserve">, </w:t>
      </w:r>
      <w:r>
        <w:t>b</w:t>
      </w:r>
      <w:r w:rsidR="0070433F">
        <w:t>)</w:t>
      </w:r>
      <w:r w:rsidR="001B22DA">
        <w:t xml:space="preserve"> y c</w:t>
      </w:r>
      <w:r w:rsidR="0070433F">
        <w:t>)</w:t>
      </w:r>
      <w:r w:rsidR="001B22DA">
        <w:t xml:space="preserve"> </w:t>
      </w:r>
      <w:r>
        <w:t>para cada</w:t>
      </w:r>
      <w:r w:rsidR="001B22DA">
        <w:t xml:space="preserve"> uno de elementos señalados en d</w:t>
      </w:r>
      <w:r>
        <w:t>)</w:t>
      </w:r>
    </w:p>
    <w:p w14:paraId="1A5EA5ED" w14:textId="77777777" w:rsidR="001B22DA" w:rsidRDefault="001B22DA" w:rsidP="006D31BF">
      <w:pPr>
        <w:pStyle w:val="Sinespaciado"/>
      </w:pPr>
    </w:p>
    <w:p w14:paraId="3C103B3B" w14:textId="77777777" w:rsidR="001B22DA" w:rsidRDefault="001B22DA" w:rsidP="008711C4">
      <w:pPr>
        <w:pStyle w:val="Sinespaciado"/>
        <w:numPr>
          <w:ilvl w:val="0"/>
          <w:numId w:val="58"/>
        </w:numPr>
      </w:pPr>
      <w:r>
        <w:t>(1 = 2+3+ … + N)</w:t>
      </w:r>
    </w:p>
    <w:p w14:paraId="55BD20DF" w14:textId="77777777" w:rsidR="000A28C5" w:rsidRDefault="000A28C5" w:rsidP="006D31BF">
      <w:pPr>
        <w:pStyle w:val="Sinespaciado"/>
      </w:pPr>
    </w:p>
    <w:tbl>
      <w:tblPr>
        <w:tblW w:w="8946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"/>
        <w:gridCol w:w="4393"/>
        <w:gridCol w:w="4253"/>
      </w:tblGrid>
      <w:tr w:rsidR="00FD5B48" w:rsidRPr="00E46F13" w14:paraId="287E8CCD" w14:textId="77777777" w:rsidTr="00E863B7">
        <w:trPr>
          <w:trHeight w:val="295"/>
        </w:trPr>
        <w:tc>
          <w:tcPr>
            <w:tcW w:w="300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3A2EE11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93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C93E0F6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individuales o unidades generadoras de efectivo [eje]</w:t>
            </w:r>
          </w:p>
        </w:tc>
        <w:tc>
          <w:tcPr>
            <w:tcW w:w="4253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402A0E97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IndividualAssetsOrCashgeneratingUnitsAxis</w:t>
            </w:r>
            <w:proofErr w:type="spellEnd"/>
          </w:p>
        </w:tc>
      </w:tr>
      <w:tr w:rsidR="00FD5B48" w:rsidRPr="00E46F13" w14:paraId="62744ED4" w14:textId="77777777" w:rsidTr="00E863B7">
        <w:trPr>
          <w:trHeight w:val="554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9EC5510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A881052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de la entidad por activos individuales o unidades generadoras de efectivo [miembro]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0E6D488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EntitysTotalForIndividualAssetsOrCashgeneratingUnitsMember</w:t>
            </w:r>
            <w:proofErr w:type="spellEnd"/>
          </w:p>
        </w:tc>
      </w:tr>
      <w:tr w:rsidR="00FD5B48" w:rsidRPr="00E46F13" w14:paraId="1C09972A" w14:textId="77777777" w:rsidTr="00FD5B48">
        <w:trPr>
          <w:trHeight w:val="52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3010ABC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A05A177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individuales o unidades generadoras de efectivo [miembro]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451043E6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IndividualAssetsOrCashgeneratingUnitsMember</w:t>
            </w:r>
            <w:proofErr w:type="spellEnd"/>
          </w:p>
        </w:tc>
      </w:tr>
      <w:tr w:rsidR="00FD5B48" w:rsidRPr="00E46F13" w14:paraId="2995ED4A" w14:textId="77777777" w:rsidTr="00FD5B48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6F8DA1C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3D43253" w14:textId="77777777" w:rsidR="00FD5B48" w:rsidRPr="00E46F13" w:rsidRDefault="0070433F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E9B5EEF" w14:textId="77777777" w:rsidR="00FD5B48" w:rsidRPr="00E46F13" w:rsidRDefault="0070433F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FD5B48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</w:tr>
      <w:tr w:rsidR="00FD5B48" w:rsidRPr="00E46F13" w14:paraId="1C25BEA6" w14:textId="77777777" w:rsidTr="00FD5B48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7BCEA19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56DC675" w14:textId="77777777" w:rsidR="00FD5B48" w:rsidRPr="00E46F13" w:rsidRDefault="0070433F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F633644" w14:textId="77777777" w:rsidR="00FD5B48" w:rsidRPr="00E46F13" w:rsidRDefault="0070433F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FD5B48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</w:tr>
      <w:tr w:rsidR="00FD5B48" w:rsidRPr="00E46F13" w14:paraId="4AB9632E" w14:textId="77777777" w:rsidTr="00FD5B48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F0FA82A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…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46B3467F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6A45E0F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</w:tr>
      <w:tr w:rsidR="00FD5B48" w:rsidRPr="00E46F13" w14:paraId="0F3AB9DD" w14:textId="77777777" w:rsidTr="00FD5B48">
        <w:trPr>
          <w:trHeight w:val="510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51EAD9C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  <w:lang w:eastAsia="es-CL"/>
              </w:rPr>
              <w:t>N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44F7019A" w14:textId="77777777" w:rsidR="00FD5B48" w:rsidRPr="00E46F13" w:rsidRDefault="0070433F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N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305592B" w14:textId="77777777" w:rsidR="00FD5B48" w:rsidRPr="00E46F13" w:rsidRDefault="0070433F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FD5B48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</w:t>
            </w:r>
            <w:proofErr w:type="spellEnd"/>
          </w:p>
        </w:tc>
      </w:tr>
    </w:tbl>
    <w:p w14:paraId="5AF914B2" w14:textId="77777777" w:rsidR="00000194" w:rsidRDefault="00000194" w:rsidP="006D31BF">
      <w:pPr>
        <w:pStyle w:val="Sinespaciado"/>
      </w:pPr>
    </w:p>
    <w:p w14:paraId="209BE076" w14:textId="77777777" w:rsidR="001B22DA" w:rsidRDefault="002F5098" w:rsidP="008711C4">
      <w:pPr>
        <w:pStyle w:val="Sinespaciado"/>
        <w:numPr>
          <w:ilvl w:val="0"/>
          <w:numId w:val="58"/>
        </w:numPr>
      </w:pPr>
      <w:r>
        <w:t>(1= 2+3+4+5+6+7+8+9+10)</w:t>
      </w:r>
    </w:p>
    <w:p w14:paraId="16FEC2A5" w14:textId="77777777" w:rsidR="001B22DA" w:rsidRDefault="001B22DA" w:rsidP="006D31BF">
      <w:pPr>
        <w:pStyle w:val="Sinespaciado"/>
      </w:pPr>
    </w:p>
    <w:tbl>
      <w:tblPr>
        <w:tblW w:w="8804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4252"/>
        <w:gridCol w:w="4111"/>
      </w:tblGrid>
      <w:tr w:rsidR="00440154" w:rsidRPr="00E46F13" w14:paraId="3805BE05" w14:textId="77777777" w:rsidTr="002F5098">
        <w:trPr>
          <w:trHeight w:val="315"/>
        </w:trPr>
        <w:tc>
          <w:tcPr>
            <w:tcW w:w="441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67DFB20" w14:textId="77777777" w:rsidR="00440154" w:rsidRPr="00E46F13" w:rsidRDefault="00440154" w:rsidP="0044015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252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A17C387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Clases de activos [eje]</w:t>
            </w:r>
          </w:p>
        </w:tc>
        <w:tc>
          <w:tcPr>
            <w:tcW w:w="4111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CB50822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ClassesOfAssetsAxis</w:t>
            </w:r>
            <w:proofErr w:type="spellEnd"/>
          </w:p>
        </w:tc>
      </w:tr>
      <w:tr w:rsidR="00440154" w:rsidRPr="00E46F13" w14:paraId="7248D4F5" w14:textId="77777777" w:rsidTr="002F5098">
        <w:trPr>
          <w:trHeight w:val="315"/>
        </w:trPr>
        <w:tc>
          <w:tcPr>
            <w:tcW w:w="44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F578C19" w14:textId="77777777" w:rsidR="00440154" w:rsidRPr="00E46F13" w:rsidRDefault="002F5098" w:rsidP="0044015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CA68374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[miembro]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B0DFA51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ClassesOfAssetsMember</w:t>
            </w:r>
            <w:proofErr w:type="spellEnd"/>
          </w:p>
        </w:tc>
      </w:tr>
      <w:tr w:rsidR="00440154" w:rsidRPr="00E46F13" w14:paraId="77F984E8" w14:textId="77777777" w:rsidTr="002F5098">
        <w:trPr>
          <w:trHeight w:val="315"/>
        </w:trPr>
        <w:tc>
          <w:tcPr>
            <w:tcW w:w="44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F1EAB8B" w14:textId="77777777" w:rsidR="00440154" w:rsidRPr="00E46F13" w:rsidRDefault="002F5098" w:rsidP="0044015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6A7ED1C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Propiedades, planta y equipo [miembro]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33FF727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PropertyPlantAndEquipmentMember</w:t>
            </w:r>
            <w:proofErr w:type="spellEnd"/>
          </w:p>
        </w:tc>
      </w:tr>
      <w:tr w:rsidR="00440154" w:rsidRPr="00E46F13" w14:paraId="765D847C" w14:textId="77777777" w:rsidTr="002F5098">
        <w:trPr>
          <w:trHeight w:val="525"/>
        </w:trPr>
        <w:tc>
          <w:tcPr>
            <w:tcW w:w="44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A6CAE4B" w14:textId="77777777" w:rsidR="00440154" w:rsidRPr="00E46F13" w:rsidRDefault="002F5098" w:rsidP="0044015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6675061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distintos de la plusvalía [miembro]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48390F9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IntangibleAssetsOtherThanGoodwillMember</w:t>
            </w:r>
            <w:proofErr w:type="spellEnd"/>
          </w:p>
        </w:tc>
      </w:tr>
      <w:tr w:rsidR="00440154" w:rsidRPr="00E46F13" w14:paraId="6561BEE4" w14:textId="77777777" w:rsidTr="002F5098">
        <w:trPr>
          <w:trHeight w:val="315"/>
        </w:trPr>
        <w:tc>
          <w:tcPr>
            <w:tcW w:w="44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CB075C4" w14:textId="77777777" w:rsidR="00440154" w:rsidRPr="00E46F13" w:rsidRDefault="002F5098" w:rsidP="0044015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8A2CFA0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por derechos de uso [</w:t>
            </w: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member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]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903E47F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RightofuseAssetsMember</w:t>
            </w:r>
            <w:proofErr w:type="spellEnd"/>
          </w:p>
        </w:tc>
      </w:tr>
      <w:tr w:rsidR="00440154" w:rsidRPr="00E46F13" w14:paraId="765592C8" w14:textId="77777777" w:rsidTr="002F5098">
        <w:trPr>
          <w:trHeight w:val="525"/>
        </w:trPr>
        <w:tc>
          <w:tcPr>
            <w:tcW w:w="44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1E51A1A" w14:textId="77777777" w:rsidR="00440154" w:rsidRPr="00E46F13" w:rsidRDefault="002F5098" w:rsidP="0044015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D273926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para exploración y evaluación [miembro]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4C8619C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ExplorationAndEvaluationAssetsMember</w:t>
            </w:r>
            <w:proofErr w:type="spellEnd"/>
          </w:p>
        </w:tc>
      </w:tr>
      <w:tr w:rsidR="00440154" w:rsidRPr="00E46F13" w14:paraId="624FA3BE" w14:textId="77777777" w:rsidTr="002F5098">
        <w:trPr>
          <w:trHeight w:val="510"/>
        </w:trPr>
        <w:tc>
          <w:tcPr>
            <w:tcW w:w="44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BECFF30" w14:textId="77777777" w:rsidR="00440154" w:rsidRPr="00E46F13" w:rsidRDefault="002F5098" w:rsidP="0044015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E06AA14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financieros, clase [miembro]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0B7B2B5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FinancialAssetsMember</w:t>
            </w:r>
            <w:proofErr w:type="spellEnd"/>
          </w:p>
        </w:tc>
      </w:tr>
      <w:tr w:rsidR="00440154" w:rsidRPr="00E46F13" w14:paraId="7A6CB487" w14:textId="77777777" w:rsidTr="002F5098">
        <w:trPr>
          <w:trHeight w:val="315"/>
        </w:trPr>
        <w:tc>
          <w:tcPr>
            <w:tcW w:w="44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4498FA2" w14:textId="77777777" w:rsidR="00440154" w:rsidRPr="00E46F13" w:rsidRDefault="002F5098" w:rsidP="0044015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5180B00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Plusvalía [miembro]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66ACDF9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GoodwillMember</w:t>
            </w:r>
            <w:proofErr w:type="spellEnd"/>
          </w:p>
        </w:tc>
      </w:tr>
      <w:tr w:rsidR="00440154" w:rsidRPr="00E46F13" w14:paraId="5E4D6CB5" w14:textId="77777777" w:rsidTr="002F5098">
        <w:trPr>
          <w:trHeight w:val="525"/>
        </w:trPr>
        <w:tc>
          <w:tcPr>
            <w:tcW w:w="44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7568E9D" w14:textId="77777777" w:rsidR="00440154" w:rsidRPr="00E46F13" w:rsidRDefault="002F5098" w:rsidP="0044015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EA9E259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Inversiones contabilizadas utilizando el método de la participación [miembro]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65D247C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InvestmentsAccountedForUsingEquityMethodMember</w:t>
            </w:r>
            <w:proofErr w:type="spellEnd"/>
          </w:p>
        </w:tc>
      </w:tr>
      <w:tr w:rsidR="00440154" w:rsidRPr="00E46F13" w14:paraId="392C79CD" w14:textId="77777777" w:rsidTr="00E863B7">
        <w:trPr>
          <w:trHeight w:val="601"/>
        </w:trPr>
        <w:tc>
          <w:tcPr>
            <w:tcW w:w="44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B50366A" w14:textId="77777777" w:rsidR="00440154" w:rsidRPr="00E46F13" w:rsidRDefault="002F5098" w:rsidP="0044015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F447878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no corrientes o grupos de activos para su disposición clasificados como mantenidos para la venta [miembro]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0CE6603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NoncurrentAssetsOrDisposalGroupsClassifiedAsHeldForSaleMember</w:t>
            </w:r>
            <w:proofErr w:type="spellEnd"/>
          </w:p>
        </w:tc>
      </w:tr>
      <w:tr w:rsidR="00440154" w:rsidRPr="00E46F13" w14:paraId="790CF90B" w14:textId="77777777" w:rsidTr="00E863B7">
        <w:trPr>
          <w:trHeight w:val="411"/>
        </w:trPr>
        <w:tc>
          <w:tcPr>
            <w:tcW w:w="44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A4978EC" w14:textId="77777777" w:rsidR="00440154" w:rsidRPr="00E46F13" w:rsidRDefault="002F5098" w:rsidP="0044015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FB0F290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Otros activos con su valor deteriorado [miembro]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2566FD3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OtherImpairedAssetsMember</w:t>
            </w:r>
            <w:proofErr w:type="spellEnd"/>
          </w:p>
        </w:tc>
      </w:tr>
    </w:tbl>
    <w:p w14:paraId="01BB23E5" w14:textId="77777777" w:rsidR="001B22DA" w:rsidRDefault="001B22DA" w:rsidP="006D31BF">
      <w:pPr>
        <w:pStyle w:val="Sinespaciado"/>
      </w:pPr>
    </w:p>
    <w:p w14:paraId="035CB647" w14:textId="77777777" w:rsidR="001B22DA" w:rsidRDefault="001B22DA" w:rsidP="008711C4">
      <w:pPr>
        <w:pStyle w:val="Sinespaciado"/>
        <w:numPr>
          <w:ilvl w:val="0"/>
          <w:numId w:val="58"/>
        </w:numPr>
      </w:pPr>
      <w:r>
        <w:t>(1 = 2+3+ … + N)</w:t>
      </w:r>
    </w:p>
    <w:p w14:paraId="16C96A1C" w14:textId="77777777" w:rsidR="000A28C5" w:rsidRDefault="000A28C5" w:rsidP="006D31BF">
      <w:pPr>
        <w:pStyle w:val="Sinespaciado"/>
      </w:pPr>
    </w:p>
    <w:tbl>
      <w:tblPr>
        <w:tblW w:w="880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"/>
        <w:gridCol w:w="4210"/>
        <w:gridCol w:w="4294"/>
      </w:tblGrid>
      <w:tr w:rsidR="00EE6567" w:rsidRPr="00E46F13" w14:paraId="62607693" w14:textId="77777777" w:rsidTr="00B54DA5">
        <w:trPr>
          <w:trHeight w:val="315"/>
        </w:trPr>
        <w:tc>
          <w:tcPr>
            <w:tcW w:w="300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47F87400" w14:textId="77777777" w:rsidR="00EE6567" w:rsidRPr="00E46F13" w:rsidRDefault="00EE6567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21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1870BAA" w14:textId="77777777" w:rsidR="00EE6567" w:rsidRPr="00E46F13" w:rsidRDefault="00EE6567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Segmentos [eje]</w:t>
            </w:r>
          </w:p>
        </w:tc>
        <w:tc>
          <w:tcPr>
            <w:tcW w:w="4294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4D74AE1" w14:textId="77777777" w:rsidR="00EE6567" w:rsidRPr="00E46F13" w:rsidRDefault="00EE6567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SegmentsAxis</w:t>
            </w:r>
            <w:proofErr w:type="spellEnd"/>
          </w:p>
        </w:tc>
      </w:tr>
      <w:tr w:rsidR="00EE6567" w:rsidRPr="00E46F13" w14:paraId="6534DD49" w14:textId="77777777" w:rsidTr="00B54DA5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9B1C144" w14:textId="77777777" w:rsidR="00EE6567" w:rsidRPr="00E46F13" w:rsidRDefault="00EE6567" w:rsidP="00EE656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421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3501BB5" w14:textId="77777777" w:rsidR="00EE6567" w:rsidRPr="00E46F13" w:rsidRDefault="00EE6567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Segmentos [miembro]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343A59A" w14:textId="77777777" w:rsidR="00EE6567" w:rsidRPr="00E46F13" w:rsidRDefault="00EE6567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SegmentsMember</w:t>
            </w:r>
            <w:proofErr w:type="spellEnd"/>
          </w:p>
        </w:tc>
      </w:tr>
      <w:tr w:rsidR="00EE6567" w:rsidRPr="00E46F13" w14:paraId="17303C6B" w14:textId="77777777" w:rsidTr="00E863B7">
        <w:trPr>
          <w:trHeight w:val="312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81A1947" w14:textId="77777777" w:rsidR="00EE6567" w:rsidRPr="00E46F13" w:rsidRDefault="00EE6567" w:rsidP="00EE656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21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C4897E0" w14:textId="77777777" w:rsidR="00EE6567" w:rsidRPr="00E46F13" w:rsidRDefault="00EE6567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Segmentos sobre los que debe informarse [miembro]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7F75978" w14:textId="77777777" w:rsidR="00EE6567" w:rsidRPr="00E46F13" w:rsidRDefault="00EE6567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ReportableSegmentsMember</w:t>
            </w:r>
            <w:proofErr w:type="spellEnd"/>
          </w:p>
        </w:tc>
      </w:tr>
      <w:tr w:rsidR="00EE6567" w:rsidRPr="00E46F13" w14:paraId="13E384E2" w14:textId="77777777" w:rsidTr="00B54DA5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08A96F6" w14:textId="77777777" w:rsidR="00EE6567" w:rsidRPr="00E46F13" w:rsidRDefault="00EE6567" w:rsidP="00EE656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21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4FCE16C9" w14:textId="77777777" w:rsidR="00EE6567" w:rsidRPr="00E46F13" w:rsidRDefault="0070433F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1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04CF86F" w14:textId="77777777" w:rsidR="00EE6567" w:rsidRPr="00E46F13" w:rsidRDefault="0070433F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EE6567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</w:tr>
      <w:tr w:rsidR="00EE6567" w:rsidRPr="00E46F13" w14:paraId="2FD18BB7" w14:textId="77777777" w:rsidTr="00B54DA5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A6D7B51" w14:textId="77777777" w:rsidR="00EE6567" w:rsidRPr="00E46F13" w:rsidRDefault="00EE6567" w:rsidP="00EE656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21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5208227" w14:textId="77777777" w:rsidR="00EE6567" w:rsidRPr="00E46F13" w:rsidRDefault="0070433F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2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B2E070E" w14:textId="77777777" w:rsidR="00EE6567" w:rsidRPr="00E46F13" w:rsidRDefault="0070433F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EE6567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</w:tr>
      <w:tr w:rsidR="00EE6567" w:rsidRPr="00E46F13" w14:paraId="270D9449" w14:textId="77777777" w:rsidTr="00B54DA5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4E9A70D" w14:textId="77777777" w:rsidR="00EE6567" w:rsidRPr="00E46F13" w:rsidRDefault="00EE6567" w:rsidP="00EE656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</w:t>
            </w:r>
          </w:p>
        </w:tc>
        <w:tc>
          <w:tcPr>
            <w:tcW w:w="421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2BA60B5" w14:textId="77777777" w:rsidR="00EE6567" w:rsidRPr="00E46F13" w:rsidRDefault="00EE6567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31CE86E" w14:textId="77777777" w:rsidR="00EE6567" w:rsidRPr="00E46F13" w:rsidRDefault="00EE6567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</w:tr>
      <w:tr w:rsidR="00EE6567" w:rsidRPr="00E46F13" w14:paraId="0B44C634" w14:textId="77777777" w:rsidTr="00E863B7">
        <w:trPr>
          <w:trHeight w:val="334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EFE8391" w14:textId="77777777" w:rsidR="00EE6567" w:rsidRPr="00E46F13" w:rsidRDefault="00EE6567" w:rsidP="00EE656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  <w:lang w:eastAsia="es-CL"/>
              </w:rPr>
              <w:t>N</w:t>
            </w:r>
          </w:p>
        </w:tc>
        <w:tc>
          <w:tcPr>
            <w:tcW w:w="421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50A43B8" w14:textId="77777777" w:rsidR="00EE6567" w:rsidRPr="00E46F13" w:rsidRDefault="0070433F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N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45D4AEDA" w14:textId="77777777" w:rsidR="00EE6567" w:rsidRPr="00E46F13" w:rsidRDefault="0070433F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EE6567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</w:t>
            </w:r>
            <w:proofErr w:type="spellEnd"/>
          </w:p>
        </w:tc>
      </w:tr>
    </w:tbl>
    <w:p w14:paraId="687466AB" w14:textId="77777777" w:rsidR="000A28C5" w:rsidRDefault="000A28C5" w:rsidP="006D31BF">
      <w:pPr>
        <w:pStyle w:val="Sinespaciado"/>
      </w:pPr>
    </w:p>
    <w:p w14:paraId="5493ADA6" w14:textId="77777777" w:rsidR="000937E2" w:rsidRDefault="000937E2" w:rsidP="008711C4">
      <w:pPr>
        <w:pStyle w:val="Sinespaciado"/>
        <w:numPr>
          <w:ilvl w:val="0"/>
          <w:numId w:val="58"/>
        </w:numPr>
      </w:pPr>
      <w:r>
        <w:t>Elementos (Filas) a validar:</w:t>
      </w:r>
    </w:p>
    <w:p w14:paraId="407998FD" w14:textId="77777777" w:rsidR="00FD5B48" w:rsidRDefault="00FD5B48" w:rsidP="000937E2">
      <w:pPr>
        <w:pStyle w:val="Sinespaciado"/>
      </w:pPr>
    </w:p>
    <w:tbl>
      <w:tblPr>
        <w:tblW w:w="880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1"/>
        <w:gridCol w:w="4623"/>
      </w:tblGrid>
      <w:tr w:rsidR="00FD5B48" w:rsidRPr="00E46F13" w14:paraId="18417324" w14:textId="77777777" w:rsidTr="00E863B7">
        <w:trPr>
          <w:trHeight w:val="447"/>
        </w:trPr>
        <w:tc>
          <w:tcPr>
            <w:tcW w:w="418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3EEFA07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</w:t>
            </w:r>
          </w:p>
        </w:tc>
        <w:tc>
          <w:tcPr>
            <w:tcW w:w="462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51FAA965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</w:t>
            </w:r>
            <w:proofErr w:type="spellEnd"/>
          </w:p>
        </w:tc>
      </w:tr>
      <w:tr w:rsidR="00FD5B48" w:rsidRPr="00E46F13" w14:paraId="2DCC02E8" w14:textId="77777777" w:rsidTr="00FD5B48">
        <w:trPr>
          <w:trHeight w:val="525"/>
        </w:trPr>
        <w:tc>
          <w:tcPr>
            <w:tcW w:w="418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21EAF1B0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la pérdida por deterioro de valor</w:t>
            </w:r>
          </w:p>
        </w:tc>
        <w:tc>
          <w:tcPr>
            <w:tcW w:w="462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hideMark/>
          </w:tcPr>
          <w:p w14:paraId="4D46BCF6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</w:t>
            </w:r>
            <w:proofErr w:type="spellEnd"/>
          </w:p>
        </w:tc>
      </w:tr>
    </w:tbl>
    <w:p w14:paraId="06985A72" w14:textId="77777777" w:rsidR="002776FA" w:rsidRDefault="00E55834" w:rsidP="002776FA">
      <w:pPr>
        <w:pStyle w:val="Ttulo1"/>
        <w:rPr>
          <w:lang w:val="es-MX"/>
        </w:rPr>
      </w:pPr>
      <w:bookmarkStart w:id="164" w:name="_Toc87548042"/>
      <w:r>
        <w:rPr>
          <w:lang w:val="es-MX"/>
        </w:rPr>
        <w:lastRenderedPageBreak/>
        <w:t>20</w:t>
      </w:r>
      <w:r w:rsidR="002776FA" w:rsidRPr="00514CB2">
        <w:rPr>
          <w:lang w:val="es-MX"/>
        </w:rPr>
        <w:t>.</w:t>
      </w:r>
      <w:r w:rsidR="002776FA" w:rsidRPr="00514CB2">
        <w:rPr>
          <w:lang w:val="es-MX"/>
        </w:rPr>
        <w:tab/>
      </w:r>
      <w:r w:rsidR="002776FA">
        <w:rPr>
          <w:lang w:val="es-MX"/>
        </w:rPr>
        <w:t>[832610</w:t>
      </w:r>
      <w:r w:rsidR="002776FA" w:rsidRPr="00514CB2">
        <w:rPr>
          <w:lang w:val="es-MX"/>
        </w:rPr>
        <w:t xml:space="preserve">] Nota </w:t>
      </w:r>
      <w:r w:rsidR="002776FA">
        <w:rPr>
          <w:lang w:val="es-MX"/>
        </w:rPr>
        <w:t>–</w:t>
      </w:r>
      <w:r w:rsidR="002776FA" w:rsidRPr="00514CB2">
        <w:rPr>
          <w:lang w:val="es-MX"/>
        </w:rPr>
        <w:t xml:space="preserve"> </w:t>
      </w:r>
      <w:r w:rsidR="0040559B">
        <w:rPr>
          <w:lang w:val="es-MX"/>
        </w:rPr>
        <w:t>Arrendamientos</w:t>
      </w:r>
      <w:r w:rsidR="002776FA">
        <w:rPr>
          <w:lang w:val="es-MX"/>
        </w:rPr>
        <w:t xml:space="preserve"> (IFRS 16)</w:t>
      </w:r>
      <w:bookmarkEnd w:id="164"/>
    </w:p>
    <w:p w14:paraId="1DD28AED" w14:textId="77777777" w:rsidR="00CF7027" w:rsidRDefault="00CF7027" w:rsidP="00F63F54">
      <w:pPr>
        <w:pStyle w:val="Ttulo2"/>
        <w:numPr>
          <w:ilvl w:val="2"/>
          <w:numId w:val="28"/>
        </w:numPr>
      </w:pPr>
      <w:bookmarkStart w:id="165" w:name="_Toc87548043"/>
      <w:r w:rsidRPr="00357D1A">
        <w:t>Role-8</w:t>
      </w:r>
      <w:r w:rsidR="00D145D2">
        <w:t>3261</w:t>
      </w:r>
      <w:r w:rsidRPr="00357D1A">
        <w:t>0</w:t>
      </w:r>
      <w:r w:rsidR="00625313">
        <w:t>a</w:t>
      </w:r>
      <w:r w:rsidR="00470523">
        <w:t xml:space="preserve"> Pasivos por arrendamiento.</w:t>
      </w:r>
      <w:bookmarkEnd w:id="165"/>
    </w:p>
    <w:p w14:paraId="312872D3" w14:textId="77777777" w:rsidR="00CF7027" w:rsidRPr="00FA23E6" w:rsidRDefault="00CF7027" w:rsidP="00CF7027">
      <w:pPr>
        <w:ind w:firstLine="360"/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77C9E27D" w14:textId="77777777" w:rsidR="00CF7027" w:rsidRPr="0047346C" w:rsidRDefault="00CF7027" w:rsidP="00CF7027">
      <w:pPr>
        <w:ind w:left="363"/>
        <w:rPr>
          <w:sz w:val="20"/>
          <w:szCs w:val="20"/>
          <w:lang w:val="es-MX"/>
        </w:rPr>
      </w:pPr>
      <w:r w:rsidRPr="0047346C">
        <w:rPr>
          <w:sz w:val="20"/>
          <w:szCs w:val="20"/>
          <w:lang w:val="es-MX"/>
        </w:rPr>
        <w:t xml:space="preserve">Las sociedades deben extender este cuadro agregando tantas columnas como </w:t>
      </w:r>
      <w:r w:rsidR="00470523">
        <w:rPr>
          <w:sz w:val="20"/>
          <w:szCs w:val="20"/>
          <w:lang w:val="es-MX"/>
        </w:rPr>
        <w:t>pasivos por arrendamiento</w:t>
      </w:r>
      <w:r>
        <w:rPr>
          <w:sz w:val="20"/>
          <w:szCs w:val="20"/>
          <w:lang w:val="es-MX"/>
        </w:rPr>
        <w:t xml:space="preserve"> tengan</w:t>
      </w:r>
      <w:r w:rsidRPr="0047346C">
        <w:rPr>
          <w:sz w:val="20"/>
          <w:szCs w:val="20"/>
          <w:lang w:val="es-MX"/>
        </w:rPr>
        <w:t xml:space="preserve"> (</w:t>
      </w:r>
      <w:proofErr w:type="spellStart"/>
      <w:r w:rsidRPr="00FA23E6">
        <w:rPr>
          <w:rFonts w:eastAsia="Times New Roman"/>
          <w:sz w:val="20"/>
          <w:szCs w:val="20"/>
          <w:lang w:val="es-MX"/>
        </w:rPr>
        <w:t>Item</w:t>
      </w:r>
      <w:proofErr w:type="spellEnd"/>
      <w:r w:rsidRPr="00FA23E6">
        <w:rPr>
          <w:rFonts w:eastAsia="Times New Roman"/>
          <w:sz w:val="20"/>
          <w:szCs w:val="20"/>
          <w:lang w:val="es-MX"/>
        </w:rPr>
        <w:t xml:space="preserve"> 1, </w:t>
      </w:r>
      <w:proofErr w:type="spellStart"/>
      <w:r w:rsidRPr="00FA23E6">
        <w:rPr>
          <w:rFonts w:eastAsia="Times New Roman"/>
          <w:sz w:val="20"/>
          <w:szCs w:val="20"/>
          <w:lang w:val="es-MX"/>
        </w:rPr>
        <w:t>Item</w:t>
      </w:r>
      <w:proofErr w:type="spellEnd"/>
      <w:r w:rsidRPr="00FA23E6">
        <w:rPr>
          <w:rFonts w:eastAsia="Times New Roman"/>
          <w:sz w:val="20"/>
          <w:szCs w:val="20"/>
          <w:lang w:val="es-MX"/>
        </w:rPr>
        <w:t xml:space="preserve"> 2 .. </w:t>
      </w:r>
      <w:proofErr w:type="spellStart"/>
      <w:r w:rsidRPr="00FA23E6">
        <w:rPr>
          <w:rFonts w:eastAsia="Times New Roman"/>
          <w:sz w:val="20"/>
          <w:szCs w:val="20"/>
          <w:lang w:val="es-MX"/>
        </w:rPr>
        <w:t>Item</w:t>
      </w:r>
      <w:proofErr w:type="spellEnd"/>
      <w:r w:rsidRPr="00FA23E6">
        <w:rPr>
          <w:rFonts w:eastAsia="Times New Roman"/>
          <w:sz w:val="20"/>
          <w:szCs w:val="20"/>
          <w:lang w:val="es-MX"/>
        </w:rPr>
        <w:t xml:space="preserve"> N</w:t>
      </w:r>
      <w:r>
        <w:rPr>
          <w:sz w:val="20"/>
          <w:szCs w:val="20"/>
          <w:lang w:val="es-MX"/>
        </w:rPr>
        <w:t xml:space="preserve">) para la columna Total </w:t>
      </w:r>
      <w:r w:rsidR="00470523">
        <w:rPr>
          <w:sz w:val="20"/>
          <w:szCs w:val="20"/>
          <w:lang w:val="es-MX"/>
        </w:rPr>
        <w:t>pasivos por arrendamiento</w:t>
      </w:r>
      <w:r>
        <w:rPr>
          <w:sz w:val="20"/>
          <w:szCs w:val="20"/>
          <w:lang w:val="es-MX"/>
        </w:rPr>
        <w:t xml:space="preserve"> [miembro]</w:t>
      </w:r>
      <w:r w:rsidRPr="0047346C">
        <w:rPr>
          <w:sz w:val="20"/>
          <w:szCs w:val="20"/>
          <w:lang w:val="es-MX"/>
        </w:rPr>
        <w:t xml:space="preserve">: </w:t>
      </w:r>
    </w:p>
    <w:p w14:paraId="1702CD73" w14:textId="77777777" w:rsidR="00D145D2" w:rsidRDefault="008E5D03" w:rsidP="00CF7027">
      <w:pPr>
        <w:rPr>
          <w:lang w:val="es-MX"/>
        </w:rPr>
      </w:pPr>
      <w:r w:rsidRPr="00460D76">
        <w:rPr>
          <w:noProof/>
          <w:lang w:eastAsia="es-CL"/>
        </w:rPr>
        <w:drawing>
          <wp:inline distT="0" distB="0" distL="0" distR="0" wp14:anchorId="4427410C" wp14:editId="30F74E97">
            <wp:extent cx="4888865" cy="5969000"/>
            <wp:effectExtent l="0" t="0" r="0" b="0"/>
            <wp:docPr id="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59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067F4" w14:textId="77777777" w:rsidR="00CF7027" w:rsidRDefault="00CF7027" w:rsidP="00CF7027">
      <w:pPr>
        <w:pStyle w:val="Prrafodelista"/>
        <w:spacing w:before="240"/>
        <w:ind w:left="765"/>
        <w:rPr>
          <w:lang w:val="es-MX"/>
        </w:rPr>
      </w:pPr>
      <w:r>
        <w:rPr>
          <w:lang w:val="es-MX"/>
        </w:rPr>
        <w:t>Se valida a) para cada uno de los elementos que se identifican en b)</w:t>
      </w:r>
    </w:p>
    <w:p w14:paraId="7BF0D7CD" w14:textId="77777777" w:rsidR="00711FCE" w:rsidRDefault="00711FCE" w:rsidP="00CF7027">
      <w:pPr>
        <w:pStyle w:val="Prrafodelista"/>
        <w:spacing w:before="240"/>
        <w:ind w:left="765"/>
        <w:rPr>
          <w:lang w:val="es-MX"/>
        </w:rPr>
      </w:pPr>
    </w:p>
    <w:p w14:paraId="6193BD58" w14:textId="77777777" w:rsidR="00711FCE" w:rsidRDefault="00711FCE" w:rsidP="00CF7027">
      <w:pPr>
        <w:pStyle w:val="Prrafodelista"/>
        <w:spacing w:before="240"/>
        <w:ind w:left="765"/>
        <w:rPr>
          <w:lang w:val="es-MX"/>
        </w:rPr>
      </w:pPr>
    </w:p>
    <w:p w14:paraId="7BD3CC21" w14:textId="77777777" w:rsidR="00CF7027" w:rsidRDefault="00CF7027" w:rsidP="008711C4">
      <w:pPr>
        <w:pStyle w:val="Prrafodelista"/>
        <w:numPr>
          <w:ilvl w:val="0"/>
          <w:numId w:val="64"/>
        </w:numPr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N)</w:t>
      </w:r>
    </w:p>
    <w:tbl>
      <w:tblPr>
        <w:tblW w:w="8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091"/>
        <w:gridCol w:w="4308"/>
      </w:tblGrid>
      <w:tr w:rsidR="00CF7027" w:rsidRPr="00A11ABC" w14:paraId="4ED6ED6A" w14:textId="77777777" w:rsidTr="0096255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074B152A" w14:textId="77777777" w:rsidR="00CF7027" w:rsidRPr="00A11ABC" w:rsidRDefault="00CF7027" w:rsidP="0096255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4091" w:type="dxa"/>
            <w:shd w:val="clear" w:color="auto" w:fill="F2DBDB"/>
            <w:noWrap/>
            <w:vAlign w:val="bottom"/>
          </w:tcPr>
          <w:p w14:paraId="66779371" w14:textId="77777777" w:rsidR="00CF7027" w:rsidRPr="00A11ABC" w:rsidRDefault="00375D20" w:rsidP="00962553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>
              <w:rPr>
                <w:rFonts w:eastAsia="Arial Unicode MS" w:cs="Arial Unicode MS"/>
                <w:sz w:val="16"/>
                <w:szCs w:val="16"/>
              </w:rPr>
              <w:t>Pasivos por arrendamiento</w:t>
            </w:r>
            <w:r w:rsidR="00CF7027" w:rsidRPr="00A11ABC">
              <w:rPr>
                <w:rFonts w:eastAsia="Arial Unicode MS" w:cs="Arial Unicode MS"/>
                <w:sz w:val="16"/>
                <w:szCs w:val="16"/>
              </w:rPr>
              <w:t xml:space="preserve"> [eje]</w:t>
            </w:r>
          </w:p>
        </w:tc>
        <w:tc>
          <w:tcPr>
            <w:tcW w:w="4308" w:type="dxa"/>
            <w:shd w:val="clear" w:color="auto" w:fill="F2DBDB"/>
          </w:tcPr>
          <w:p w14:paraId="1460562E" w14:textId="77777777" w:rsidR="00CF7027" w:rsidRPr="00A11ABC" w:rsidRDefault="00CF7027" w:rsidP="00962553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proofErr w:type="spellStart"/>
            <w:r>
              <w:rPr>
                <w:rFonts w:eastAsia="Arial Unicode MS" w:cs="Arial Unicode MS"/>
                <w:sz w:val="16"/>
                <w:szCs w:val="16"/>
              </w:rPr>
              <w:t>LeasingEje</w:t>
            </w:r>
            <w:proofErr w:type="spellEnd"/>
          </w:p>
        </w:tc>
      </w:tr>
      <w:tr w:rsidR="00CF7027" w:rsidRPr="00A11ABC" w14:paraId="52AB4846" w14:textId="77777777" w:rsidTr="0096255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265ED905" w14:textId="77777777" w:rsidR="00CF7027" w:rsidRPr="00A11ABC" w:rsidRDefault="00CF7027" w:rsidP="0096255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1FB862AB" w14:textId="77777777" w:rsidR="00CF7027" w:rsidRPr="00A11ABC" w:rsidRDefault="00CF7027" w:rsidP="00375D20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Total </w:t>
            </w:r>
            <w:r w:rsidR="00375D20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pasivos por arrendamiento </w:t>
            </w: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[miembro]</w:t>
            </w:r>
          </w:p>
        </w:tc>
        <w:tc>
          <w:tcPr>
            <w:tcW w:w="4308" w:type="dxa"/>
            <w:shd w:val="clear" w:color="auto" w:fill="F2DBDB"/>
          </w:tcPr>
          <w:p w14:paraId="7FAE0964" w14:textId="77777777" w:rsidR="00CF7027" w:rsidRPr="00A11ABC" w:rsidRDefault="00CF7027" w:rsidP="0096255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>
              <w:rPr>
                <w:rFonts w:eastAsia="Arial Unicode MS" w:cs="Arial Unicode MS"/>
                <w:color w:val="000000"/>
                <w:sz w:val="16"/>
                <w:szCs w:val="16"/>
              </w:rPr>
              <w:t>ObligacionesLeasingMiembro</w:t>
            </w:r>
            <w:proofErr w:type="spellEnd"/>
          </w:p>
        </w:tc>
      </w:tr>
      <w:tr w:rsidR="00CF7027" w:rsidRPr="00A11ABC" w14:paraId="125A8E38" w14:textId="77777777" w:rsidTr="0096255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10008484" w14:textId="77777777" w:rsidR="00CF7027" w:rsidRPr="00A11ABC" w:rsidRDefault="00CF7027" w:rsidP="0096255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7EE882AF" w14:textId="77777777" w:rsidR="00CF7027" w:rsidRPr="00A11ABC" w:rsidRDefault="00CF7027" w:rsidP="0096255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1</w:t>
            </w:r>
          </w:p>
        </w:tc>
        <w:tc>
          <w:tcPr>
            <w:tcW w:w="4308" w:type="dxa"/>
            <w:shd w:val="clear" w:color="auto" w:fill="F2DBDB"/>
          </w:tcPr>
          <w:p w14:paraId="38EA5F66" w14:textId="77777777" w:rsidR="00CF7027" w:rsidRPr="00A11ABC" w:rsidRDefault="00CF7027" w:rsidP="0096255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Item1</w:t>
            </w:r>
          </w:p>
        </w:tc>
      </w:tr>
      <w:tr w:rsidR="00CF7027" w:rsidRPr="00A11ABC" w14:paraId="0DAB090E" w14:textId="77777777" w:rsidTr="0096255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370EBCBB" w14:textId="77777777" w:rsidR="00CF7027" w:rsidRPr="00A11ABC" w:rsidRDefault="00CF7027" w:rsidP="0096255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3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4B6B293A" w14:textId="77777777" w:rsidR="00CF7027" w:rsidRPr="00A11ABC" w:rsidRDefault="00CF7027" w:rsidP="0096255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2</w:t>
            </w:r>
          </w:p>
        </w:tc>
        <w:tc>
          <w:tcPr>
            <w:tcW w:w="4308" w:type="dxa"/>
            <w:shd w:val="clear" w:color="auto" w:fill="F2DBDB"/>
          </w:tcPr>
          <w:p w14:paraId="691960FF" w14:textId="77777777" w:rsidR="00CF7027" w:rsidRPr="00A11ABC" w:rsidRDefault="00CF7027" w:rsidP="0096255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Item2</w:t>
            </w:r>
          </w:p>
        </w:tc>
      </w:tr>
      <w:tr w:rsidR="00CF7027" w:rsidRPr="00A11ABC" w14:paraId="49FA8933" w14:textId="77777777" w:rsidTr="0096255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75871F92" w14:textId="77777777" w:rsidR="00CF7027" w:rsidRPr="00A11ABC" w:rsidRDefault="00CF7027" w:rsidP="0096255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5BD31ACD" w14:textId="77777777" w:rsidR="00CF7027" w:rsidRPr="00A11ABC" w:rsidRDefault="00CF7027" w:rsidP="0096255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                           …</w:t>
            </w:r>
          </w:p>
        </w:tc>
        <w:tc>
          <w:tcPr>
            <w:tcW w:w="4308" w:type="dxa"/>
            <w:shd w:val="clear" w:color="auto" w:fill="F2DBDB"/>
          </w:tcPr>
          <w:p w14:paraId="4CB80091" w14:textId="77777777" w:rsidR="00CF7027" w:rsidRPr="00A11ABC" w:rsidRDefault="00CF7027" w:rsidP="0096255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</w:tr>
      <w:tr w:rsidR="00CF7027" w:rsidRPr="00A11ABC" w14:paraId="2149A1BF" w14:textId="77777777" w:rsidTr="0096255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2B6E5128" w14:textId="77777777" w:rsidR="00CF7027" w:rsidRPr="00A11ABC" w:rsidRDefault="00CF7027" w:rsidP="0096255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422C2706" w14:textId="77777777" w:rsidR="00CF7027" w:rsidRPr="00A11ABC" w:rsidRDefault="00CF7027" w:rsidP="0096255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proofErr w:type="spellEnd"/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N</w:t>
            </w:r>
          </w:p>
        </w:tc>
        <w:tc>
          <w:tcPr>
            <w:tcW w:w="4308" w:type="dxa"/>
            <w:shd w:val="clear" w:color="auto" w:fill="F2DBDB"/>
          </w:tcPr>
          <w:p w14:paraId="32E1F390" w14:textId="77777777" w:rsidR="00CF7027" w:rsidRPr="00A11ABC" w:rsidRDefault="00CF7027" w:rsidP="0096255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proofErr w:type="spellStart"/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ItemN</w:t>
            </w:r>
            <w:proofErr w:type="spellEnd"/>
          </w:p>
        </w:tc>
      </w:tr>
    </w:tbl>
    <w:p w14:paraId="20CEEC56" w14:textId="77777777" w:rsidR="00711FCE" w:rsidRDefault="00711FCE" w:rsidP="00711FCE">
      <w:pPr>
        <w:pStyle w:val="Prrafodelista"/>
        <w:spacing w:before="240"/>
        <w:ind w:left="1440"/>
        <w:rPr>
          <w:lang w:val="es-MX"/>
        </w:rPr>
      </w:pPr>
    </w:p>
    <w:p w14:paraId="3D4D71D0" w14:textId="77777777" w:rsidR="00CF7027" w:rsidRDefault="00CF7027" w:rsidP="008711C4">
      <w:pPr>
        <w:pStyle w:val="Prrafodelista"/>
        <w:numPr>
          <w:ilvl w:val="0"/>
          <w:numId w:val="64"/>
        </w:numPr>
        <w:spacing w:before="240"/>
        <w:rPr>
          <w:lang w:val="es-MX"/>
        </w:rPr>
      </w:pPr>
      <w:r>
        <w:rPr>
          <w:lang w:val="es-MX"/>
        </w:rPr>
        <w:t>Elementos a validar:</w:t>
      </w:r>
    </w:p>
    <w:tbl>
      <w:tblPr>
        <w:tblW w:w="874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0"/>
        <w:gridCol w:w="4360"/>
      </w:tblGrid>
      <w:tr w:rsidR="00CF7027" w:rsidRPr="00E46F13" w14:paraId="17AD9D58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5F1418D8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Total montos nominales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2109FFF8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MontosNominalesLeasing</w:t>
            </w:r>
            <w:proofErr w:type="spellEnd"/>
          </w:p>
        </w:tc>
      </w:tr>
      <w:tr w:rsidR="00CF7027" w:rsidRPr="00E46F13" w14:paraId="1BD11C64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7A7A010C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 90 días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35871F86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Hasta90DiasLeasingNominales</w:t>
            </w:r>
          </w:p>
        </w:tc>
      </w:tr>
      <w:tr w:rsidR="00CF7027" w:rsidRPr="00E46F13" w14:paraId="3A81C205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403AF175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90 días hasta 1 año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304DFA22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MasDe90DiasHasta1AñoLeasingNominales</w:t>
            </w:r>
          </w:p>
        </w:tc>
      </w:tr>
      <w:tr w:rsidR="00CF7027" w:rsidRPr="00E46F13" w14:paraId="7CBA42AC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1EFD013A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1 año hasta 3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6B24C584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MasDe1AñoHasta3AñosLeasingNominales</w:t>
            </w:r>
          </w:p>
        </w:tc>
      </w:tr>
      <w:tr w:rsidR="00CF7027" w:rsidRPr="00E46F13" w14:paraId="484B8650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109CCC14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1 año hasta 2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6A4DDE06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MasDe1AñoHasta2AñosLeasingNominales</w:t>
            </w:r>
          </w:p>
        </w:tc>
      </w:tr>
      <w:tr w:rsidR="00CF7027" w:rsidRPr="00E46F13" w14:paraId="06F42918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146C87C0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2 años hasta 3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22A09EAD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MasDe2AñosHasta3AñosLeasingNominales</w:t>
            </w:r>
          </w:p>
        </w:tc>
      </w:tr>
      <w:tr w:rsidR="00CF7027" w:rsidRPr="00E46F13" w14:paraId="329C914E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5FD933D1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3 años hasta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2AA5B850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MasDe3AñosHasta5AñosLeasingNominales</w:t>
            </w:r>
          </w:p>
        </w:tc>
      </w:tr>
      <w:tr w:rsidR="00CF7027" w:rsidRPr="00E46F13" w14:paraId="21865E05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3B7F38AD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3 años hasta 4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1AAE0870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MasDe3AñosHasta4AñosLeasingNominales</w:t>
            </w:r>
          </w:p>
        </w:tc>
      </w:tr>
      <w:tr w:rsidR="00CF7027" w:rsidRPr="00E46F13" w14:paraId="743A4FCA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3AD1BB89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4 años hasta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1B1448D2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MasDe4AñosHasta5AñosLeasingNominales</w:t>
            </w:r>
          </w:p>
        </w:tc>
      </w:tr>
      <w:tr w:rsidR="00CF7027" w:rsidRPr="00E46F13" w14:paraId="388443A1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7C13FEBA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262019A3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MasDe5AñosLeasingNominales</w:t>
            </w:r>
          </w:p>
        </w:tc>
      </w:tr>
      <w:tr w:rsidR="00CF7027" w:rsidRPr="00E46F13" w14:paraId="2D09D5C6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452340EB" w14:textId="77777777" w:rsidR="00CF7027" w:rsidRPr="00E46F13" w:rsidRDefault="00375D20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375D20">
              <w:rPr>
                <w:rFonts w:eastAsia="Arial Unicode MS" w:cs="Calibri"/>
                <w:sz w:val="16"/>
                <w:szCs w:val="16"/>
              </w:rPr>
              <w:t>Total pasivos por arrendamientos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747E5182" w14:textId="77777777" w:rsidR="00CF7027" w:rsidRPr="00E46F13" w:rsidRDefault="00375D20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375D20">
              <w:rPr>
                <w:rFonts w:eastAsia="Arial Unicode MS" w:cs="Calibri"/>
                <w:sz w:val="16"/>
                <w:szCs w:val="16"/>
              </w:rPr>
              <w:t>LeaseLiabilities</w:t>
            </w:r>
            <w:proofErr w:type="spellEnd"/>
          </w:p>
        </w:tc>
      </w:tr>
      <w:tr w:rsidR="00CF7027" w:rsidRPr="00E46F13" w14:paraId="56F18731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6D5AD5FB" w14:textId="77777777" w:rsidR="00CF7027" w:rsidRPr="00E46F13" w:rsidRDefault="00375D20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375D20">
              <w:rPr>
                <w:rFonts w:eastAsia="Arial Unicode MS" w:cs="Calibri"/>
                <w:sz w:val="16"/>
                <w:szCs w:val="16"/>
              </w:rPr>
              <w:t>Pasivos por arrendamientos corrientes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50D00235" w14:textId="77777777" w:rsidR="00CF7027" w:rsidRPr="00E46F13" w:rsidRDefault="00375D20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375D20">
              <w:rPr>
                <w:rFonts w:eastAsia="Arial Unicode MS" w:cs="Calibri"/>
                <w:sz w:val="16"/>
                <w:szCs w:val="16"/>
              </w:rPr>
              <w:t>CurrentLeaseLiabilities</w:t>
            </w:r>
            <w:proofErr w:type="spellEnd"/>
          </w:p>
        </w:tc>
      </w:tr>
      <w:tr w:rsidR="00CF7027" w:rsidRPr="00E46F13" w14:paraId="68005ABF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0ADC37C6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 90 días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3D5459A8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Hasta90DiasLeasingContable</w:t>
            </w:r>
          </w:p>
        </w:tc>
      </w:tr>
      <w:tr w:rsidR="00CF7027" w:rsidRPr="00E46F13" w14:paraId="21498C11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70A62D9F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90 días hasta 1 año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32311D9B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Masde90DiasHasta1AñoLeasingContable</w:t>
            </w:r>
          </w:p>
        </w:tc>
      </w:tr>
      <w:tr w:rsidR="00CF7027" w:rsidRPr="00E46F13" w14:paraId="5DBD8F1C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1D8F29F7" w14:textId="77777777" w:rsidR="00CF7027" w:rsidRPr="00E46F13" w:rsidRDefault="00375D20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375D20">
              <w:rPr>
                <w:rFonts w:eastAsia="Arial Unicode MS" w:cs="Calibri"/>
                <w:sz w:val="16"/>
                <w:szCs w:val="16"/>
              </w:rPr>
              <w:t>Pasivos por arrendamientos no corrientes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1849AEA4" w14:textId="77777777" w:rsidR="00CF7027" w:rsidRPr="00E46F13" w:rsidRDefault="00375D20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375D20">
              <w:rPr>
                <w:rFonts w:eastAsia="Arial Unicode MS" w:cs="Calibri"/>
                <w:sz w:val="16"/>
                <w:szCs w:val="16"/>
              </w:rPr>
              <w:t>NoncurrentLeaseLiabilities</w:t>
            </w:r>
            <w:proofErr w:type="spellEnd"/>
          </w:p>
        </w:tc>
      </w:tr>
      <w:tr w:rsidR="00CF7027" w:rsidRPr="00E46F13" w14:paraId="09F51DBE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4C281497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1 año hasta 3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38AAC284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MasDe1AñoHasta3AñosLeasingContable</w:t>
            </w:r>
          </w:p>
        </w:tc>
      </w:tr>
      <w:tr w:rsidR="00CF7027" w:rsidRPr="00E46F13" w14:paraId="47BE83D6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1B82C90F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1 año hasta 2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0367FF6C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MasDe1AñoHasta2AñosLeasingContable</w:t>
            </w:r>
          </w:p>
        </w:tc>
      </w:tr>
      <w:tr w:rsidR="00CF7027" w:rsidRPr="00E46F13" w14:paraId="7FEA3315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72D48C05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2 años hasta 3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5F0C8F81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MasDe2AñosHasta3AñosLeasingContable</w:t>
            </w:r>
          </w:p>
        </w:tc>
      </w:tr>
      <w:tr w:rsidR="00CF7027" w:rsidRPr="00E46F13" w14:paraId="749EF2E5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56B6AA0F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3 años hasta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38A6DDFD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MasDe3AñosHasta5AñosLeasingContable</w:t>
            </w:r>
          </w:p>
        </w:tc>
      </w:tr>
      <w:tr w:rsidR="00CF7027" w:rsidRPr="00E46F13" w14:paraId="6FA94544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10D9400B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3 años hasta 4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797A9B6B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MasDe3AñosHasta4AñosLeasingContable</w:t>
            </w:r>
          </w:p>
        </w:tc>
      </w:tr>
      <w:tr w:rsidR="00CF7027" w:rsidRPr="00E46F13" w14:paraId="112408F3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4BD32309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4 años hasta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7DF3E84F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MasDe4AñosHasta5AñosLeasingContable</w:t>
            </w:r>
          </w:p>
        </w:tc>
      </w:tr>
      <w:tr w:rsidR="00CF7027" w:rsidRPr="00E46F13" w14:paraId="46A0567C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2E781BA2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50C8E905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MasDe5AñosLeasingContable</w:t>
            </w:r>
          </w:p>
        </w:tc>
      </w:tr>
    </w:tbl>
    <w:p w14:paraId="10229B95" w14:textId="77777777" w:rsidR="00CF7027" w:rsidRDefault="00CF7027" w:rsidP="00CF7027">
      <w:pPr>
        <w:spacing w:after="0"/>
        <w:rPr>
          <w:rFonts w:ascii="Verdana" w:eastAsia="Times New Roman" w:hAnsi="Verdana" w:cs="Calibri"/>
          <w:sz w:val="16"/>
          <w:szCs w:val="16"/>
        </w:rPr>
      </w:pPr>
    </w:p>
    <w:p w14:paraId="1AB75003" w14:textId="77777777" w:rsidR="00711FCE" w:rsidRDefault="00711FCE" w:rsidP="00CF7027">
      <w:pPr>
        <w:spacing w:after="0"/>
        <w:rPr>
          <w:rFonts w:ascii="Verdana" w:eastAsia="Times New Roman" w:hAnsi="Verdana" w:cs="Calibri"/>
          <w:sz w:val="16"/>
          <w:szCs w:val="16"/>
        </w:rPr>
      </w:pPr>
    </w:p>
    <w:p w14:paraId="0585555D" w14:textId="77777777" w:rsidR="00711FCE" w:rsidRDefault="00711FCE" w:rsidP="00CF7027">
      <w:pPr>
        <w:spacing w:after="0"/>
        <w:rPr>
          <w:rFonts w:ascii="Verdana" w:eastAsia="Times New Roman" w:hAnsi="Verdana" w:cs="Calibri"/>
          <w:sz w:val="16"/>
          <w:szCs w:val="16"/>
        </w:rPr>
      </w:pPr>
    </w:p>
    <w:p w14:paraId="67289531" w14:textId="77777777" w:rsidR="00711FCE" w:rsidRDefault="00711FCE" w:rsidP="00CF7027">
      <w:pPr>
        <w:spacing w:after="0"/>
        <w:rPr>
          <w:rFonts w:ascii="Verdana" w:eastAsia="Times New Roman" w:hAnsi="Verdana" w:cs="Calibri"/>
          <w:sz w:val="16"/>
          <w:szCs w:val="16"/>
        </w:rPr>
      </w:pPr>
    </w:p>
    <w:p w14:paraId="1AF072C9" w14:textId="77777777" w:rsidR="002776FA" w:rsidRDefault="002776FA" w:rsidP="002776FA">
      <w:pPr>
        <w:pStyle w:val="Ttulo2"/>
        <w:ind w:firstLine="708"/>
      </w:pPr>
      <w:bookmarkStart w:id="166" w:name="_Toc87548044"/>
      <w:proofErr w:type="spellStart"/>
      <w:r>
        <w:rPr>
          <w:lang w:val="es-MX"/>
        </w:rPr>
        <w:t>i</w:t>
      </w:r>
      <w:r w:rsidR="00625313">
        <w:rPr>
          <w:lang w:val="es-MX"/>
        </w:rPr>
        <w:t>i</w:t>
      </w:r>
      <w:proofErr w:type="spellEnd"/>
      <w:r w:rsidR="00A450C5">
        <w:rPr>
          <w:lang w:val="es-MX"/>
        </w:rPr>
        <w:t>)</w:t>
      </w:r>
      <w:r>
        <w:rPr>
          <w:lang w:val="es-MX"/>
        </w:rPr>
        <w:tab/>
      </w:r>
      <w:r w:rsidRPr="00357D1A">
        <w:t>Role</w:t>
      </w:r>
      <w:r>
        <w:t xml:space="preserve"> </w:t>
      </w:r>
      <w:r w:rsidR="00625313">
        <w:t>–</w:t>
      </w:r>
      <w:r>
        <w:t xml:space="preserve"> </w:t>
      </w:r>
      <w:r w:rsidRPr="00357D1A">
        <w:t>83</w:t>
      </w:r>
      <w:r>
        <w:t>2610</w:t>
      </w:r>
      <w:r w:rsidR="00625313">
        <w:t>b</w:t>
      </w:r>
      <w:r w:rsidRPr="00357D1A">
        <w:t xml:space="preserve"> </w:t>
      </w:r>
      <w:r w:rsidRPr="00240985">
        <w:t xml:space="preserve">Información </w:t>
      </w:r>
      <w:r w:rsidR="00840B05">
        <w:t xml:space="preserve">cuantitativa </w:t>
      </w:r>
      <w:r w:rsidRPr="00240985">
        <w:t xml:space="preserve">a revelar </w:t>
      </w:r>
      <w:r>
        <w:t>sobre activos por derecho de uso.</w:t>
      </w:r>
      <w:bookmarkEnd w:id="166"/>
    </w:p>
    <w:p w14:paraId="157057C6" w14:textId="77777777" w:rsidR="002776FA" w:rsidRDefault="002776FA" w:rsidP="002776FA">
      <w:pPr>
        <w:pStyle w:val="Prrafodelista"/>
        <w:ind w:left="360"/>
        <w:rPr>
          <w:lang w:val="es-MX"/>
        </w:rPr>
      </w:pPr>
      <w:r w:rsidRPr="00FA23E6">
        <w:rPr>
          <w:color w:val="FFFFFF"/>
          <w:highlight w:val="red"/>
        </w:rPr>
        <w:t>ROL NO EXTENSIBLE.</w:t>
      </w:r>
    </w:p>
    <w:p w14:paraId="11E3F6BD" w14:textId="77777777" w:rsidR="00625313" w:rsidRDefault="008E5D03" w:rsidP="003554B1">
      <w:pPr>
        <w:rPr>
          <w:noProof/>
          <w:lang w:eastAsia="es-CL"/>
        </w:rPr>
      </w:pPr>
      <w:r w:rsidRPr="00460D76">
        <w:rPr>
          <w:noProof/>
          <w:lang w:eastAsia="es-CL"/>
        </w:rPr>
        <w:lastRenderedPageBreak/>
        <w:drawing>
          <wp:inline distT="0" distB="0" distL="0" distR="0" wp14:anchorId="1A8EB98B" wp14:editId="7070D64C">
            <wp:extent cx="6350635" cy="2555875"/>
            <wp:effectExtent l="0" t="0" r="0" b="0"/>
            <wp:docPr id="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63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D5FCA" w14:textId="77777777" w:rsidR="00713347" w:rsidRDefault="00E867D1" w:rsidP="00840B05">
      <w:pPr>
        <w:spacing w:after="0"/>
      </w:pPr>
      <w:r>
        <w:t>Se valida a, b,</w:t>
      </w:r>
      <w:r w:rsidR="003046F3">
        <w:t xml:space="preserve"> c</w:t>
      </w:r>
      <w:r>
        <w:t xml:space="preserve"> y d</w:t>
      </w:r>
      <w:r w:rsidR="00713347">
        <w:t xml:space="preserve"> para cada uno de </w:t>
      </w:r>
      <w:r w:rsidR="003046F3">
        <w:t xml:space="preserve">los elementos señalados en </w:t>
      </w:r>
      <w:r w:rsidR="000173C7">
        <w:t>e</w:t>
      </w:r>
      <w:r w:rsidR="00713347">
        <w:t>).</w:t>
      </w:r>
    </w:p>
    <w:p w14:paraId="71D0ABE3" w14:textId="77777777" w:rsidR="00B12CFF" w:rsidRDefault="002F018B" w:rsidP="008711C4">
      <w:pPr>
        <w:numPr>
          <w:ilvl w:val="0"/>
          <w:numId w:val="62"/>
        </w:numPr>
        <w:spacing w:after="0"/>
      </w:pPr>
      <w:r>
        <w:t>1= 2+1</w:t>
      </w:r>
      <w:r w:rsidR="00840B05">
        <w:t>8</w:t>
      </w:r>
      <w:r w:rsidR="003046F3">
        <w:t>+</w:t>
      </w:r>
      <w:r w:rsidR="00B12CFF">
        <w:t>1</w:t>
      </w:r>
      <w:r w:rsidR="00840B05">
        <w:t>9</w:t>
      </w:r>
    </w:p>
    <w:p w14:paraId="6D5F05B2" w14:textId="77777777" w:rsidR="00B76099" w:rsidRDefault="002F018B" w:rsidP="008711C4">
      <w:pPr>
        <w:numPr>
          <w:ilvl w:val="0"/>
          <w:numId w:val="62"/>
        </w:numPr>
      </w:pPr>
      <w:r>
        <w:t>2= 3+4+</w:t>
      </w:r>
      <w:r w:rsidR="00F5710D">
        <w:t>5+6+7+8+9+10+11+12+13+</w:t>
      </w:r>
      <w:r w:rsidR="003046F3">
        <w:t>14+15+16</w:t>
      </w:r>
      <w:r w:rsidR="00840B05">
        <w:t>+17</w:t>
      </w:r>
    </w:p>
    <w:tbl>
      <w:tblPr>
        <w:tblW w:w="9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7"/>
        <w:gridCol w:w="4013"/>
        <w:gridCol w:w="4394"/>
      </w:tblGrid>
      <w:tr w:rsidR="00EF0586" w:rsidRPr="00E46F13" w14:paraId="1B7F50AC" w14:textId="77777777" w:rsidTr="00E93013">
        <w:trPr>
          <w:trHeight w:val="300"/>
        </w:trPr>
        <w:tc>
          <w:tcPr>
            <w:tcW w:w="73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16A5C98" w14:textId="77777777" w:rsidR="00EF0586" w:rsidRPr="00E46F13" w:rsidRDefault="00EF0586" w:rsidP="00EF0586">
            <w:pPr>
              <w:spacing w:after="0" w:line="240" w:lineRule="auto"/>
              <w:ind w:firstLineChars="500" w:firstLine="80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01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86F38D2" w14:textId="77777777" w:rsidR="00EF0586" w:rsidRPr="00E46F13" w:rsidRDefault="00EF0586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Clases de activos [eje]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DE37EAB" w14:textId="77777777" w:rsidR="00EF0586" w:rsidRPr="00E46F13" w:rsidRDefault="00EF0586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ClassesOfAssetsAxis</w:t>
            </w:r>
            <w:proofErr w:type="spellEnd"/>
          </w:p>
        </w:tc>
      </w:tr>
      <w:tr w:rsidR="00EF0586" w:rsidRPr="00E46F13" w14:paraId="1C6D7C0B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E469559" w14:textId="77777777" w:rsidR="00EF0586" w:rsidRPr="00E46F13" w:rsidRDefault="00EF0586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4DC6061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56A5C8E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ClassesOfAssetsMember</w:t>
            </w:r>
            <w:proofErr w:type="spellEnd"/>
          </w:p>
        </w:tc>
      </w:tr>
      <w:tr w:rsidR="00EF0586" w:rsidRPr="00E46F13" w14:paraId="04087215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F3C7E46" w14:textId="77777777" w:rsidR="00EF0586" w:rsidRPr="00E46F13" w:rsidRDefault="00EF0586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EC519D3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Propiedades, planta y equipo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A7C77B0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PropertyPlantAndEquipmentMember</w:t>
            </w:r>
            <w:proofErr w:type="spellEnd"/>
          </w:p>
        </w:tc>
      </w:tr>
      <w:tr w:rsidR="00EF0586" w:rsidRPr="00E46F13" w14:paraId="07F96CE2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530D4C9F" w14:textId="77777777" w:rsidR="00EF0586" w:rsidRPr="00E46F13" w:rsidRDefault="00EF0586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041440E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Terrenos y construcciones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2DCB430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LandAndBuildingsMember</w:t>
            </w:r>
            <w:proofErr w:type="spellEnd"/>
          </w:p>
        </w:tc>
      </w:tr>
      <w:tr w:rsidR="00EF0586" w:rsidRPr="00E46F13" w14:paraId="5F02CCDA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06D2CC9B" w14:textId="77777777"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0001A1E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Maquinaria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EF6D97F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MachineryMember</w:t>
            </w:r>
            <w:proofErr w:type="spellEnd"/>
          </w:p>
        </w:tc>
      </w:tr>
      <w:tr w:rsidR="00EF0586" w:rsidRPr="00E46F13" w14:paraId="282C3EC0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0979C0CF" w14:textId="77777777"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EE6711C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Vehículos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098E0396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VehiclesMember</w:t>
            </w:r>
            <w:proofErr w:type="spellEnd"/>
          </w:p>
        </w:tc>
      </w:tr>
      <w:tr w:rsidR="00EF0586" w:rsidRPr="00E46F13" w14:paraId="7112918A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4701A80" w14:textId="77777777"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BB576AC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Enseres y accesorios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B96539E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FixturesAndFittingsMember</w:t>
            </w:r>
            <w:proofErr w:type="spellEnd"/>
          </w:p>
        </w:tc>
      </w:tr>
      <w:tr w:rsidR="00EF0586" w:rsidRPr="00E46F13" w14:paraId="16762CF0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0663D5C" w14:textId="77777777"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D4CF7B9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Equipo de oficina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CC82D14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OfficeEquipmentMember</w:t>
            </w:r>
            <w:proofErr w:type="spellEnd"/>
          </w:p>
        </w:tc>
      </w:tr>
      <w:tr w:rsidR="00EF0586" w:rsidRPr="00E46F13" w14:paraId="1482075C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EA6B067" w14:textId="77777777"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BCA489D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Equipos informáticos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A50B023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ComputerEquipmentMember</w:t>
            </w:r>
            <w:proofErr w:type="spellEnd"/>
          </w:p>
        </w:tc>
      </w:tr>
      <w:tr w:rsidR="00EF0586" w:rsidRPr="00E46F13" w14:paraId="6EA0F6B9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5B610353" w14:textId="77777777"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3C97C1E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Equipos de redes y comunicación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53AB5321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CommunicationAndNetworkEquipmentMember</w:t>
            </w:r>
            <w:proofErr w:type="spellEnd"/>
          </w:p>
        </w:tc>
      </w:tr>
      <w:tr w:rsidR="00EF0586" w:rsidRPr="00E46F13" w14:paraId="0D266CC0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025F9F7" w14:textId="77777777"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BF33BCB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Infraestructura de red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D49A406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NetworkInfrastructureMember</w:t>
            </w:r>
            <w:proofErr w:type="spellEnd"/>
          </w:p>
        </w:tc>
      </w:tr>
      <w:tr w:rsidR="00EF0586" w:rsidRPr="00E46F13" w14:paraId="522ED9C0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626AAE3" w14:textId="77777777"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4769596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Plantas productoras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4559481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BearerPlantsMember</w:t>
            </w:r>
            <w:proofErr w:type="spellEnd"/>
          </w:p>
        </w:tc>
      </w:tr>
      <w:tr w:rsidR="00EF0586" w:rsidRPr="00E46F13" w14:paraId="0D96B9C7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A648020" w14:textId="77777777"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C94429D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de minería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ECC4598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MiningAssetsMember</w:t>
            </w:r>
            <w:proofErr w:type="spellEnd"/>
          </w:p>
        </w:tc>
      </w:tr>
      <w:tr w:rsidR="00EF0586" w:rsidRPr="00E46F13" w14:paraId="36165CF4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A61CDCC" w14:textId="77777777"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5210864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de petróleo y gas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F4BB2C8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OilAndGasAssetsMember</w:t>
            </w:r>
            <w:proofErr w:type="spellEnd"/>
          </w:p>
        </w:tc>
      </w:tr>
      <w:tr w:rsidR="00EF0586" w:rsidRPr="00E46F13" w14:paraId="25A4DD1C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2F8BC42" w14:textId="77777777"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14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B5AEB9E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generadores de energía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A0DFCB8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PowerGeneratingAssetsMember</w:t>
            </w:r>
            <w:proofErr w:type="spellEnd"/>
          </w:p>
        </w:tc>
      </w:tr>
      <w:tr w:rsidR="00EF0586" w:rsidRPr="00E46F13" w14:paraId="0A3C26C8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0C352D7" w14:textId="77777777"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15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04DC984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Construcciones en proceso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3388466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ConstructionInProgressMember</w:t>
            </w:r>
            <w:proofErr w:type="spellEnd"/>
          </w:p>
        </w:tc>
      </w:tr>
      <w:tr w:rsidR="00840B05" w:rsidRPr="00E46F13" w14:paraId="2122BB2D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40A88572" w14:textId="77777777" w:rsidR="00840B05" w:rsidRPr="00E46F13" w:rsidRDefault="00840B05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16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1C14487F" w14:textId="77777777" w:rsidR="00840B05" w:rsidRPr="00E46F13" w:rsidRDefault="00840B05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840B05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Propiedades ocupadas por el propietario medidas usando el modelo del valor razonable de las propiedades de inversión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512E010F" w14:textId="77777777" w:rsidR="00840B05" w:rsidRDefault="00840B05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840B05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OwneroccupiedPropertyMeasuredUsingInvestment</w:t>
            </w:r>
            <w:proofErr w:type="spellEnd"/>
          </w:p>
          <w:p w14:paraId="6CEB7CE1" w14:textId="77777777" w:rsidR="00840B05" w:rsidRPr="00E46F13" w:rsidRDefault="00840B05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840B05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PropertyFairValueModelMember</w:t>
            </w:r>
            <w:proofErr w:type="spellEnd"/>
          </w:p>
        </w:tc>
      </w:tr>
      <w:tr w:rsidR="00EF0586" w:rsidRPr="00E46F13" w14:paraId="38426FB0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C737581" w14:textId="77777777" w:rsidR="00EF0586" w:rsidRPr="00E46F13" w:rsidRDefault="00840B05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17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046FACA2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Otras propiedades, planta y equipo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B3E835D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OtherPropertyPlantAndEquipmentMember</w:t>
            </w:r>
            <w:proofErr w:type="spellEnd"/>
          </w:p>
        </w:tc>
      </w:tr>
      <w:tr w:rsidR="00EF0586" w:rsidRPr="00E46F13" w14:paraId="5BAEAA7D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7C371CD" w14:textId="77777777" w:rsidR="00EF0586" w:rsidRPr="00E46F13" w:rsidRDefault="00840B05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18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FF1AE85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distintos de la plusvalía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05C1177C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IntangibleAssetsOtherThanGoodwillMember</w:t>
            </w:r>
            <w:proofErr w:type="spellEnd"/>
          </w:p>
        </w:tc>
      </w:tr>
      <w:tr w:rsidR="00EF0586" w:rsidRPr="00E46F13" w14:paraId="69E0F67C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56CF7153" w14:textId="77777777" w:rsidR="00EF0586" w:rsidRPr="00E46F13" w:rsidRDefault="00840B05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19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F3B56EA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Otros activos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52824013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OtherAssetsMember</w:t>
            </w:r>
            <w:proofErr w:type="spellEnd"/>
          </w:p>
        </w:tc>
      </w:tr>
    </w:tbl>
    <w:p w14:paraId="765CEE3A" w14:textId="77777777" w:rsidR="00805ED4" w:rsidRDefault="00805ED4" w:rsidP="008711C4">
      <w:pPr>
        <w:pStyle w:val="Sinespaciado"/>
        <w:numPr>
          <w:ilvl w:val="0"/>
          <w:numId w:val="62"/>
        </w:numPr>
        <w:spacing w:before="240"/>
      </w:pPr>
      <w:r>
        <w:t>(1 = 2 + 3)</w:t>
      </w:r>
    </w:p>
    <w:tbl>
      <w:tblPr>
        <w:tblW w:w="9087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353"/>
        <w:gridCol w:w="4394"/>
      </w:tblGrid>
      <w:tr w:rsidR="00805ED4" w:rsidRPr="00E46F13" w14:paraId="6243B21D" w14:textId="77777777" w:rsidTr="0038076C">
        <w:trPr>
          <w:trHeight w:val="30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662C1896" w14:textId="77777777" w:rsidR="00805ED4" w:rsidRPr="00E46F13" w:rsidRDefault="00805ED4" w:rsidP="0038076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44B81386" w14:textId="77777777"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Terrenos y construcciones [miembro]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4D1DE22" w14:textId="77777777"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LandAndBuildingsMember</w:t>
            </w:r>
            <w:proofErr w:type="spellEnd"/>
          </w:p>
        </w:tc>
      </w:tr>
      <w:tr w:rsidR="00805ED4" w:rsidRPr="00E46F13" w14:paraId="37C25B86" w14:textId="77777777" w:rsidTr="0038076C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5A14F4B9" w14:textId="77777777" w:rsidR="00805ED4" w:rsidRPr="00E46F13" w:rsidRDefault="00805ED4" w:rsidP="0038076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0FD5683" w14:textId="77777777"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Terrenos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41ECE2B7" w14:textId="77777777"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LandMember</w:t>
            </w:r>
            <w:proofErr w:type="spellEnd"/>
          </w:p>
        </w:tc>
      </w:tr>
      <w:tr w:rsidR="00805ED4" w:rsidRPr="00E46F13" w14:paraId="15D01808" w14:textId="77777777" w:rsidTr="0038076C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63E03BD" w14:textId="77777777" w:rsidR="00805ED4" w:rsidRPr="00E46F13" w:rsidRDefault="00805ED4" w:rsidP="0038076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4223E42" w14:textId="77777777"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Edificios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0BB203A" w14:textId="77777777"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BuildingsMember</w:t>
            </w:r>
            <w:proofErr w:type="spellEnd"/>
          </w:p>
        </w:tc>
      </w:tr>
    </w:tbl>
    <w:p w14:paraId="6B369EE7" w14:textId="77777777" w:rsidR="00805ED4" w:rsidRDefault="00805ED4" w:rsidP="008711C4">
      <w:pPr>
        <w:pStyle w:val="Sinespaciado"/>
        <w:numPr>
          <w:ilvl w:val="0"/>
          <w:numId w:val="62"/>
        </w:numPr>
        <w:spacing w:before="240"/>
      </w:pPr>
      <w:r>
        <w:t>(1 = 2 + 3 + 4)</w:t>
      </w:r>
    </w:p>
    <w:tbl>
      <w:tblPr>
        <w:tblW w:w="9087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353"/>
        <w:gridCol w:w="4394"/>
      </w:tblGrid>
      <w:tr w:rsidR="00805ED4" w:rsidRPr="00E46F13" w14:paraId="6B91582D" w14:textId="77777777" w:rsidTr="0038076C">
        <w:trPr>
          <w:trHeight w:val="30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97B065F" w14:textId="77777777" w:rsidR="00805ED4" w:rsidRPr="00E46F13" w:rsidRDefault="00805ED4" w:rsidP="0038076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FB02720" w14:textId="77777777"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Vehículos [miembro]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3D9F4CE" w14:textId="77777777"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VehiclesMember</w:t>
            </w:r>
            <w:proofErr w:type="spellEnd"/>
          </w:p>
        </w:tc>
      </w:tr>
      <w:tr w:rsidR="00805ED4" w:rsidRPr="00E46F13" w14:paraId="6144EC93" w14:textId="77777777" w:rsidTr="0038076C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41F0B247" w14:textId="77777777" w:rsidR="00805ED4" w:rsidRPr="00E46F13" w:rsidRDefault="00805ED4" w:rsidP="0038076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49F4386A" w14:textId="77777777"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Buques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925268E" w14:textId="77777777"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ShipsMember</w:t>
            </w:r>
            <w:proofErr w:type="spellEnd"/>
          </w:p>
        </w:tc>
      </w:tr>
      <w:tr w:rsidR="00805ED4" w:rsidRPr="00E46F13" w14:paraId="2630A9D1" w14:textId="77777777" w:rsidTr="0038076C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C34BF2F" w14:textId="77777777" w:rsidR="00805ED4" w:rsidRPr="00E46F13" w:rsidRDefault="00805ED4" w:rsidP="0038076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E974A9B" w14:textId="77777777"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Aeronave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D162907" w14:textId="77777777"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AircraftMember</w:t>
            </w:r>
            <w:proofErr w:type="spellEnd"/>
          </w:p>
        </w:tc>
      </w:tr>
      <w:tr w:rsidR="00805ED4" w:rsidRPr="00E46F13" w14:paraId="23C5E266" w14:textId="77777777" w:rsidTr="0038076C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3EF7A36" w14:textId="77777777" w:rsidR="00805ED4" w:rsidRPr="00E46F13" w:rsidRDefault="00805ED4" w:rsidP="0038076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53047CE" w14:textId="77777777"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Equipos de Transporte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83F69AD" w14:textId="77777777"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MotorVehiclesMember</w:t>
            </w:r>
            <w:proofErr w:type="spellEnd"/>
          </w:p>
        </w:tc>
      </w:tr>
    </w:tbl>
    <w:p w14:paraId="798B20A4" w14:textId="77777777" w:rsidR="00B20973" w:rsidRDefault="000173C7" w:rsidP="00840B05">
      <w:pPr>
        <w:spacing w:before="240" w:after="0"/>
      </w:pPr>
      <w:r>
        <w:t>e</w:t>
      </w:r>
      <w:r w:rsidR="00B20973">
        <w:t>) Elementos (filas) a validar:</w:t>
      </w:r>
    </w:p>
    <w:tbl>
      <w:tblPr>
        <w:tblW w:w="922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"/>
        <w:gridCol w:w="4555"/>
        <w:gridCol w:w="4394"/>
      </w:tblGrid>
      <w:tr w:rsidR="00B20973" w:rsidRPr="00E46F13" w14:paraId="130A6870" w14:textId="77777777" w:rsidTr="008604D8">
        <w:trPr>
          <w:trHeight w:val="300"/>
        </w:trPr>
        <w:tc>
          <w:tcPr>
            <w:tcW w:w="28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C5D9F1"/>
            <w:noWrap/>
            <w:vAlign w:val="bottom"/>
            <w:hideMark/>
          </w:tcPr>
          <w:p w14:paraId="69703F9E" w14:textId="77777777" w:rsidR="00B20973" w:rsidRPr="00E46F13" w:rsidRDefault="00B2097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555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bottom"/>
            <w:hideMark/>
          </w:tcPr>
          <w:p w14:paraId="12457CF9" w14:textId="77777777" w:rsidR="00B20973" w:rsidRPr="00E46F13" w:rsidRDefault="00B2097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Depreciación, activos por derecho de uso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noWrap/>
            <w:vAlign w:val="bottom"/>
            <w:hideMark/>
          </w:tcPr>
          <w:p w14:paraId="0ED81781" w14:textId="77777777" w:rsidR="00B20973" w:rsidRPr="00E46F13" w:rsidRDefault="00B2097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DepreciationRightofuseAssets</w:t>
            </w:r>
            <w:proofErr w:type="spellEnd"/>
          </w:p>
        </w:tc>
      </w:tr>
      <w:tr w:rsidR="00B20973" w:rsidRPr="00E46F13" w14:paraId="5AE09ED1" w14:textId="77777777" w:rsidTr="008604D8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C5D9F1"/>
            <w:noWrap/>
            <w:vAlign w:val="bottom"/>
            <w:hideMark/>
          </w:tcPr>
          <w:p w14:paraId="1155497C" w14:textId="77777777" w:rsidR="00B20973" w:rsidRPr="00E46F13" w:rsidRDefault="00B2097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55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bottom"/>
            <w:hideMark/>
          </w:tcPr>
          <w:p w14:paraId="0FF0E7C0" w14:textId="77777777" w:rsidR="00B20973" w:rsidRPr="00E46F13" w:rsidRDefault="00B2097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por derecho de uso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noWrap/>
            <w:vAlign w:val="bottom"/>
            <w:hideMark/>
          </w:tcPr>
          <w:p w14:paraId="27F77217" w14:textId="77777777" w:rsidR="00B20973" w:rsidRPr="00E46F13" w:rsidRDefault="0062531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6253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ActivosPorDerechoDeUsoTotal</w:t>
            </w:r>
            <w:proofErr w:type="spellEnd"/>
          </w:p>
        </w:tc>
      </w:tr>
      <w:tr w:rsidR="00B20973" w:rsidRPr="00E46F13" w14:paraId="36539043" w14:textId="77777777" w:rsidTr="008604D8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C5D9F1"/>
            <w:noWrap/>
            <w:vAlign w:val="bottom"/>
            <w:hideMark/>
          </w:tcPr>
          <w:p w14:paraId="7639962F" w14:textId="77777777" w:rsidR="00B20973" w:rsidRPr="00E46F13" w:rsidRDefault="002F018B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55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bottom"/>
            <w:hideMark/>
          </w:tcPr>
          <w:p w14:paraId="1A43763F" w14:textId="77777777" w:rsidR="00B20973" w:rsidRPr="00E46F13" w:rsidRDefault="00B2097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por derecho de uso, activos revaluados, al costo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noWrap/>
            <w:vAlign w:val="bottom"/>
            <w:hideMark/>
          </w:tcPr>
          <w:p w14:paraId="291C1B64" w14:textId="77777777" w:rsidR="00B20973" w:rsidRPr="00E46F13" w:rsidRDefault="00B2097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RightofuseAssetsRevaluedAssetsAtCost</w:t>
            </w:r>
            <w:proofErr w:type="spellEnd"/>
          </w:p>
        </w:tc>
      </w:tr>
      <w:tr w:rsidR="00B20973" w:rsidRPr="00E46F13" w14:paraId="2BA7BBDB" w14:textId="77777777" w:rsidTr="008604D8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C5D9F1"/>
            <w:noWrap/>
            <w:vAlign w:val="bottom"/>
            <w:hideMark/>
          </w:tcPr>
          <w:p w14:paraId="3ED23860" w14:textId="77777777" w:rsidR="00B20973" w:rsidRPr="00E46F13" w:rsidRDefault="002F018B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55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bottom"/>
            <w:hideMark/>
          </w:tcPr>
          <w:p w14:paraId="21C99325" w14:textId="77777777" w:rsidR="00B20973" w:rsidRPr="00E46F13" w:rsidRDefault="00B2097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por derecho de uso, superávit de revaluación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noWrap/>
            <w:vAlign w:val="bottom"/>
            <w:hideMark/>
          </w:tcPr>
          <w:p w14:paraId="4D1EA4DE" w14:textId="77777777" w:rsidR="00B20973" w:rsidRPr="00E46F13" w:rsidRDefault="00B2097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RightofuseAssetsRevaluationSurplus</w:t>
            </w:r>
            <w:proofErr w:type="spellEnd"/>
          </w:p>
        </w:tc>
      </w:tr>
      <w:tr w:rsidR="00B20973" w:rsidRPr="00E46F13" w14:paraId="5694AA08" w14:textId="77777777" w:rsidTr="008604D8">
        <w:trPr>
          <w:trHeight w:val="510"/>
        </w:trPr>
        <w:tc>
          <w:tcPr>
            <w:tcW w:w="2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C5D9F1"/>
            <w:noWrap/>
            <w:vAlign w:val="bottom"/>
            <w:hideMark/>
          </w:tcPr>
          <w:p w14:paraId="5CDE86EA" w14:textId="77777777" w:rsidR="00B20973" w:rsidRPr="00E46F13" w:rsidRDefault="002F018B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55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bottom"/>
            <w:hideMark/>
          </w:tcPr>
          <w:p w14:paraId="5FEAAE5A" w14:textId="77777777" w:rsidR="00B20973" w:rsidRPr="00E46F13" w:rsidRDefault="00B2097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por derecho de uso, incremento (disminución) en el superávit de revaluación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noWrap/>
            <w:vAlign w:val="bottom"/>
            <w:hideMark/>
          </w:tcPr>
          <w:p w14:paraId="492F8963" w14:textId="77777777" w:rsidR="00B20973" w:rsidRPr="00E46F13" w:rsidRDefault="00B2097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RightofuseAssetsIncreaseDecreaseInRevaluationSurplus</w:t>
            </w:r>
            <w:proofErr w:type="spellEnd"/>
          </w:p>
          <w:p w14:paraId="3FB67AE0" w14:textId="77777777" w:rsidR="00377612" w:rsidRPr="00E46F13" w:rsidRDefault="00377612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</w:tr>
    </w:tbl>
    <w:p w14:paraId="204BD9C3" w14:textId="77777777" w:rsidR="001F5AD8" w:rsidRDefault="001F5AD8" w:rsidP="002776FA">
      <w:pPr>
        <w:rPr>
          <w:lang w:val="es-MX"/>
        </w:rPr>
      </w:pPr>
    </w:p>
    <w:p w14:paraId="18EDD40D" w14:textId="77777777" w:rsidR="002E033B" w:rsidRDefault="002E033B" w:rsidP="002E033B">
      <w:pPr>
        <w:pStyle w:val="Ttulo2"/>
        <w:ind w:firstLine="708"/>
      </w:pPr>
      <w:bookmarkStart w:id="167" w:name="_Toc87548045"/>
      <w:proofErr w:type="spellStart"/>
      <w:r>
        <w:rPr>
          <w:lang w:val="es-MX"/>
        </w:rPr>
        <w:t>i</w:t>
      </w:r>
      <w:r w:rsidR="00625313">
        <w:rPr>
          <w:lang w:val="es-MX"/>
        </w:rPr>
        <w:t>i</w:t>
      </w:r>
      <w:r>
        <w:rPr>
          <w:lang w:val="es-MX"/>
        </w:rPr>
        <w:t>i</w:t>
      </w:r>
      <w:proofErr w:type="spellEnd"/>
      <w:r>
        <w:rPr>
          <w:lang w:val="es-MX"/>
        </w:rPr>
        <w:t>)</w:t>
      </w:r>
      <w:r>
        <w:rPr>
          <w:lang w:val="es-MX"/>
        </w:rPr>
        <w:tab/>
      </w:r>
      <w:r w:rsidRPr="00357D1A">
        <w:t>Role</w:t>
      </w:r>
      <w:r>
        <w:t xml:space="preserve"> – </w:t>
      </w:r>
      <w:r w:rsidR="00625313" w:rsidRPr="00357D1A">
        <w:t>83</w:t>
      </w:r>
      <w:r w:rsidR="00625313">
        <w:t>2610c</w:t>
      </w:r>
      <w:r w:rsidR="00625313" w:rsidRPr="00357D1A">
        <w:t xml:space="preserve"> </w:t>
      </w:r>
      <w:r w:rsidRPr="00240985">
        <w:t xml:space="preserve">Información a revelar </w:t>
      </w:r>
      <w:r>
        <w:t>sobre análisis de vencimientos de cuentas por cobrar por pagos por arrendamiento financiero.</w:t>
      </w:r>
      <w:bookmarkEnd w:id="167"/>
    </w:p>
    <w:p w14:paraId="76ECB1C3" w14:textId="77777777" w:rsidR="002E033B" w:rsidRDefault="002E033B" w:rsidP="002E033B">
      <w:pPr>
        <w:pStyle w:val="Prrafodelista"/>
        <w:ind w:left="360"/>
        <w:rPr>
          <w:lang w:val="es-MX"/>
        </w:rPr>
      </w:pPr>
      <w:r w:rsidRPr="00FA23E6">
        <w:rPr>
          <w:color w:val="FFFFFF"/>
          <w:highlight w:val="red"/>
        </w:rPr>
        <w:t>ROL NO EXTENSIBLE.</w:t>
      </w:r>
    </w:p>
    <w:p w14:paraId="716C8B22" w14:textId="77777777" w:rsidR="00240F2D" w:rsidRDefault="008E5D03" w:rsidP="002776FA">
      <w:pPr>
        <w:rPr>
          <w:noProof/>
          <w:lang w:eastAsia="es-CL"/>
        </w:rPr>
      </w:pPr>
      <w:r w:rsidRPr="00460D76">
        <w:rPr>
          <w:noProof/>
          <w:lang w:eastAsia="es-CL"/>
        </w:rPr>
        <w:drawing>
          <wp:inline distT="0" distB="0" distL="0" distR="0" wp14:anchorId="33DA026B" wp14:editId="4D9B906C">
            <wp:extent cx="5227320" cy="2023110"/>
            <wp:effectExtent l="0" t="0" r="0" b="0"/>
            <wp:docPr id="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29CF2" w14:textId="77777777" w:rsidR="002E033B" w:rsidRDefault="002E033B" w:rsidP="002E033B">
      <w:r>
        <w:t>S</w:t>
      </w:r>
      <w:r w:rsidR="00446169">
        <w:t xml:space="preserve">e valida a) para </w:t>
      </w:r>
      <w:r w:rsidR="00A14D6A">
        <w:t>el elemento</w:t>
      </w:r>
      <w:r w:rsidR="00446169">
        <w:t xml:space="preserve"> señalado</w:t>
      </w:r>
      <w:r>
        <w:t xml:space="preserve"> en b).</w:t>
      </w:r>
    </w:p>
    <w:p w14:paraId="06EBEB06" w14:textId="77777777" w:rsidR="00B76099" w:rsidRDefault="00B76099" w:rsidP="008711C4">
      <w:pPr>
        <w:numPr>
          <w:ilvl w:val="0"/>
          <w:numId w:val="61"/>
        </w:numPr>
      </w:pPr>
      <w:r>
        <w:t>(1=2+3+4+5+6+7)</w:t>
      </w:r>
    </w:p>
    <w:tbl>
      <w:tblPr>
        <w:tblW w:w="95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"/>
        <w:gridCol w:w="4420"/>
        <w:gridCol w:w="4740"/>
      </w:tblGrid>
      <w:tr w:rsidR="002E033B" w:rsidRPr="00E46F13" w14:paraId="57E2844D" w14:textId="77777777" w:rsidTr="002E033B">
        <w:trPr>
          <w:trHeight w:val="300"/>
        </w:trPr>
        <w:tc>
          <w:tcPr>
            <w:tcW w:w="36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3A40971" w14:textId="77777777" w:rsidR="002E033B" w:rsidRPr="00E46F13" w:rsidRDefault="002E033B" w:rsidP="002E033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42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70AF9BB" w14:textId="77777777" w:rsidR="002E033B" w:rsidRPr="00E46F13" w:rsidRDefault="002E033B" w:rsidP="002E033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Vencimiento [eje]</w:t>
            </w:r>
          </w:p>
        </w:tc>
        <w:tc>
          <w:tcPr>
            <w:tcW w:w="474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B1B784A" w14:textId="77777777" w:rsidR="002E033B" w:rsidRPr="00E46F13" w:rsidRDefault="002E033B" w:rsidP="002E033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MaturityAxis</w:t>
            </w:r>
            <w:proofErr w:type="spellEnd"/>
          </w:p>
        </w:tc>
      </w:tr>
      <w:tr w:rsidR="002E033B" w:rsidRPr="00E46F13" w14:paraId="49D6B9F6" w14:textId="77777777" w:rsidTr="002E033B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7FA5A83" w14:textId="77777777" w:rsidR="002E033B" w:rsidRPr="00E46F13" w:rsidRDefault="002E033B" w:rsidP="002E033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A6F1394" w14:textId="77777777"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Bandas de tiempo acumuladas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24EF341" w14:textId="77777777"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AggregatedTimeBandsMember</w:t>
            </w:r>
            <w:proofErr w:type="spellEnd"/>
          </w:p>
        </w:tc>
      </w:tr>
      <w:tr w:rsidR="002E033B" w:rsidRPr="00E46F13" w14:paraId="28C6E2B4" w14:textId="77777777" w:rsidTr="002E033B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DA8F8CB" w14:textId="77777777" w:rsidR="002E033B" w:rsidRPr="00E46F13" w:rsidRDefault="002E033B" w:rsidP="002E033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65D6932" w14:textId="77777777"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Hasta un año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899A11F" w14:textId="77777777"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NotLaterThanOneYearMember</w:t>
            </w:r>
            <w:proofErr w:type="spellEnd"/>
          </w:p>
        </w:tc>
      </w:tr>
      <w:tr w:rsidR="002E033B" w:rsidRPr="00E46F13" w14:paraId="337F2394" w14:textId="77777777" w:rsidTr="002E033B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0F3CEF5" w14:textId="77777777" w:rsidR="002E033B" w:rsidRPr="00E46F13" w:rsidRDefault="002E033B" w:rsidP="002E033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5457765A" w14:textId="77777777"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Más de un año y no más de dos años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A644385" w14:textId="77777777"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LaterThanOneYearAndNotLaterThanTwoYearsMember</w:t>
            </w:r>
            <w:proofErr w:type="spellEnd"/>
          </w:p>
        </w:tc>
      </w:tr>
      <w:tr w:rsidR="002E033B" w:rsidRPr="00E46F13" w14:paraId="10B77921" w14:textId="77777777" w:rsidTr="002E033B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F84AB93" w14:textId="77777777" w:rsidR="002E033B" w:rsidRPr="00E46F13" w:rsidRDefault="002E033B" w:rsidP="002E033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0FB6F2D5" w14:textId="77777777"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Más de dos años y no más de tres años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88E9357" w14:textId="77777777"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LaterThanTwoYearsAndNotLaterThanThreeYearsMember</w:t>
            </w:r>
            <w:proofErr w:type="spellEnd"/>
          </w:p>
        </w:tc>
      </w:tr>
      <w:tr w:rsidR="002E033B" w:rsidRPr="00E46F13" w14:paraId="6430B30E" w14:textId="77777777" w:rsidTr="002E033B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9AE98AA" w14:textId="77777777" w:rsidR="002E033B" w:rsidRPr="00E46F13" w:rsidRDefault="002E033B" w:rsidP="002E033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5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A239C01" w14:textId="77777777"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Más de tres años y no más de cuatro años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324C1EE" w14:textId="77777777"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LaterThanThreeYearsAndNotLaterThanFourYearsMember</w:t>
            </w:r>
            <w:proofErr w:type="spellEnd"/>
          </w:p>
        </w:tc>
      </w:tr>
      <w:tr w:rsidR="002E033B" w:rsidRPr="00E46F13" w14:paraId="27F55C04" w14:textId="77777777" w:rsidTr="002E033B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B5219FF" w14:textId="77777777" w:rsidR="002E033B" w:rsidRPr="00E46F13" w:rsidRDefault="002E033B" w:rsidP="002E033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57BC136B" w14:textId="77777777"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Más de cuatro años y no más de cinco años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541CA28" w14:textId="77777777"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LaterThanFourYearsAndNotLaterThanFiveYearsMember</w:t>
            </w:r>
            <w:proofErr w:type="spellEnd"/>
          </w:p>
        </w:tc>
      </w:tr>
      <w:tr w:rsidR="002E033B" w:rsidRPr="00E46F13" w14:paraId="6D7EEBEF" w14:textId="77777777" w:rsidTr="002E033B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0AD7C61F" w14:textId="77777777" w:rsidR="002E033B" w:rsidRPr="00E46F13" w:rsidRDefault="002E033B" w:rsidP="002E033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2D83D60" w14:textId="77777777"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Más de cinco años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0CB74280" w14:textId="77777777"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LaterThanFiveYearsMember</w:t>
            </w:r>
            <w:proofErr w:type="spellEnd"/>
          </w:p>
        </w:tc>
      </w:tr>
    </w:tbl>
    <w:p w14:paraId="392E1BF2" w14:textId="77777777" w:rsidR="002E033B" w:rsidRDefault="002E033B" w:rsidP="008711C4">
      <w:pPr>
        <w:numPr>
          <w:ilvl w:val="0"/>
          <w:numId w:val="61"/>
        </w:numPr>
        <w:spacing w:before="240"/>
      </w:pPr>
      <w:r>
        <w:t>Elementos (filas) a validar:</w:t>
      </w:r>
    </w:p>
    <w:tbl>
      <w:tblPr>
        <w:tblW w:w="88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4420"/>
        <w:gridCol w:w="4020"/>
      </w:tblGrid>
      <w:tr w:rsidR="00A450C5" w:rsidRPr="00E46F13" w14:paraId="23A72EBA" w14:textId="77777777" w:rsidTr="00BF1F39">
        <w:trPr>
          <w:trHeight w:val="300"/>
        </w:trPr>
        <w:tc>
          <w:tcPr>
            <w:tcW w:w="4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B8CCE4"/>
            <w:noWrap/>
            <w:vAlign w:val="bottom"/>
            <w:hideMark/>
          </w:tcPr>
          <w:p w14:paraId="38F2F0F3" w14:textId="77777777" w:rsidR="00A450C5" w:rsidRPr="00E46F13" w:rsidRDefault="00A450C5" w:rsidP="00BF1F3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42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B8CCE4"/>
            <w:noWrap/>
            <w:vAlign w:val="bottom"/>
            <w:hideMark/>
          </w:tcPr>
          <w:p w14:paraId="5B12728B" w14:textId="77777777" w:rsidR="00A450C5" w:rsidRPr="00E46F13" w:rsidRDefault="00A450C5" w:rsidP="00BF1F3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Pagos por arrendamiento financiero sin descontar a recibir</w:t>
            </w:r>
          </w:p>
        </w:tc>
        <w:tc>
          <w:tcPr>
            <w:tcW w:w="402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B8CCE4"/>
            <w:noWrap/>
            <w:vAlign w:val="bottom"/>
            <w:hideMark/>
          </w:tcPr>
          <w:p w14:paraId="6DC11749" w14:textId="77777777" w:rsidR="00A450C5" w:rsidRPr="00E46F13" w:rsidRDefault="00A450C5" w:rsidP="00BF1F3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UndiscountedFinanceLeasePaymentsToBeReceived</w:t>
            </w:r>
            <w:proofErr w:type="spellEnd"/>
          </w:p>
        </w:tc>
      </w:tr>
    </w:tbl>
    <w:p w14:paraId="5FB85BED" w14:textId="77777777" w:rsidR="00A450C5" w:rsidRDefault="00A450C5" w:rsidP="00A450C5">
      <w:pPr>
        <w:spacing w:before="240"/>
      </w:pPr>
    </w:p>
    <w:p w14:paraId="3EAB8271" w14:textId="77777777" w:rsidR="003C63FF" w:rsidRDefault="00240F2D" w:rsidP="00F63F54">
      <w:pPr>
        <w:pStyle w:val="Ttulo2"/>
        <w:ind w:left="720"/>
      </w:pPr>
      <w:bookmarkStart w:id="168" w:name="_Toc87548046"/>
      <w:proofErr w:type="spellStart"/>
      <w:r>
        <w:t>iv</w:t>
      </w:r>
      <w:proofErr w:type="spellEnd"/>
      <w:r>
        <w:t>)</w:t>
      </w:r>
      <w:r w:rsidR="003C63FF" w:rsidRPr="00357D1A">
        <w:t>Role</w:t>
      </w:r>
      <w:r w:rsidR="003C63FF">
        <w:t xml:space="preserve"> – </w:t>
      </w:r>
      <w:r w:rsidRPr="00357D1A">
        <w:t>83</w:t>
      </w:r>
      <w:r>
        <w:t>2610d</w:t>
      </w:r>
      <w:r w:rsidRPr="00357D1A">
        <w:t xml:space="preserve"> </w:t>
      </w:r>
      <w:r w:rsidR="003C63FF" w:rsidRPr="00240985">
        <w:t xml:space="preserve">Información a revelar </w:t>
      </w:r>
      <w:r w:rsidR="003C63FF">
        <w:t>sobre análisis de vencimientos de pagos por arrendamiento operativo.</w:t>
      </w:r>
      <w:bookmarkEnd w:id="168"/>
    </w:p>
    <w:p w14:paraId="54B7FFBE" w14:textId="77777777" w:rsidR="003C63FF" w:rsidRDefault="003C63FF" w:rsidP="003C63FF">
      <w:pPr>
        <w:pStyle w:val="Prrafodelista"/>
        <w:ind w:left="360"/>
        <w:rPr>
          <w:lang w:val="es-MX"/>
        </w:rPr>
      </w:pPr>
      <w:r w:rsidRPr="00FA23E6">
        <w:rPr>
          <w:color w:val="FFFFFF"/>
          <w:highlight w:val="red"/>
        </w:rPr>
        <w:t>ROL NO EXTENSIBLE.</w:t>
      </w:r>
    </w:p>
    <w:p w14:paraId="31DAFBEF" w14:textId="77777777" w:rsidR="00240F2D" w:rsidRDefault="008E5D03" w:rsidP="002776FA">
      <w:pPr>
        <w:rPr>
          <w:noProof/>
          <w:lang w:eastAsia="es-CL"/>
        </w:rPr>
      </w:pPr>
      <w:r w:rsidRPr="00460D76">
        <w:rPr>
          <w:noProof/>
          <w:lang w:eastAsia="es-CL"/>
        </w:rPr>
        <w:drawing>
          <wp:inline distT="0" distB="0" distL="0" distR="0" wp14:anchorId="640058FF" wp14:editId="7C631FB3">
            <wp:extent cx="5219700" cy="2087880"/>
            <wp:effectExtent l="0" t="0" r="0" b="0"/>
            <wp:docPr id="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FC67B" w14:textId="77777777" w:rsidR="003C63FF" w:rsidRDefault="003C63FF" w:rsidP="003C63FF">
      <w:r>
        <w:t xml:space="preserve">Se valida a) para </w:t>
      </w:r>
      <w:r w:rsidR="000173C7">
        <w:t>el</w:t>
      </w:r>
      <w:r w:rsidR="00446169">
        <w:t xml:space="preserve"> elemento señalado </w:t>
      </w:r>
      <w:r>
        <w:t>en b).</w:t>
      </w:r>
    </w:p>
    <w:p w14:paraId="476E4189" w14:textId="77777777" w:rsidR="00B76099" w:rsidRDefault="00B76099" w:rsidP="008711C4">
      <w:pPr>
        <w:numPr>
          <w:ilvl w:val="0"/>
          <w:numId w:val="60"/>
        </w:numPr>
      </w:pPr>
      <w:r>
        <w:t>(1=2+3+4+5+6+7)</w:t>
      </w:r>
    </w:p>
    <w:tbl>
      <w:tblPr>
        <w:tblW w:w="95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"/>
        <w:gridCol w:w="4420"/>
        <w:gridCol w:w="4740"/>
      </w:tblGrid>
      <w:tr w:rsidR="003C63FF" w:rsidRPr="00E46F13" w14:paraId="3B5A6757" w14:textId="77777777" w:rsidTr="003E45E4">
        <w:trPr>
          <w:trHeight w:val="300"/>
        </w:trPr>
        <w:tc>
          <w:tcPr>
            <w:tcW w:w="36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BD51157" w14:textId="77777777" w:rsidR="003C63FF" w:rsidRPr="00E46F13" w:rsidRDefault="003C63FF" w:rsidP="003E45E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42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8071803" w14:textId="77777777" w:rsidR="003C63FF" w:rsidRPr="00E46F13" w:rsidRDefault="003C63FF" w:rsidP="003E45E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Vencimiento [eje]</w:t>
            </w:r>
          </w:p>
        </w:tc>
        <w:tc>
          <w:tcPr>
            <w:tcW w:w="474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3310A05" w14:textId="77777777" w:rsidR="003C63FF" w:rsidRPr="00E46F13" w:rsidRDefault="003C63FF" w:rsidP="003E45E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MaturityAxis</w:t>
            </w:r>
            <w:proofErr w:type="spellEnd"/>
          </w:p>
        </w:tc>
      </w:tr>
      <w:tr w:rsidR="003C63FF" w:rsidRPr="00E46F13" w14:paraId="0AE2B376" w14:textId="77777777" w:rsidTr="003E45E4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63B4275" w14:textId="77777777" w:rsidR="003C63FF" w:rsidRPr="00E46F13" w:rsidRDefault="003C63FF" w:rsidP="003E45E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A7151C6" w14:textId="77777777"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Bandas de tiempo acumuladas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85B1FE0" w14:textId="77777777"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AggregatedTimeBandsMember</w:t>
            </w:r>
            <w:proofErr w:type="spellEnd"/>
          </w:p>
        </w:tc>
      </w:tr>
      <w:tr w:rsidR="003C63FF" w:rsidRPr="00E46F13" w14:paraId="11D78E95" w14:textId="77777777" w:rsidTr="003E45E4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60B7C9A" w14:textId="77777777" w:rsidR="003C63FF" w:rsidRPr="00E46F13" w:rsidRDefault="003C63FF" w:rsidP="003E45E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1B7E567" w14:textId="77777777"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Hasta un año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6E888DE" w14:textId="77777777"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NotLaterThanOneYearMember</w:t>
            </w:r>
            <w:proofErr w:type="spellEnd"/>
          </w:p>
        </w:tc>
      </w:tr>
      <w:tr w:rsidR="003C63FF" w:rsidRPr="00E46F13" w14:paraId="7A604199" w14:textId="77777777" w:rsidTr="003E45E4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585AD1E" w14:textId="77777777" w:rsidR="003C63FF" w:rsidRPr="00E46F13" w:rsidRDefault="003C63FF" w:rsidP="003E45E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44F1A36" w14:textId="77777777"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Más de un año y no más de dos años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9AD59F1" w14:textId="77777777"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LaterThanOneYearAndNotLaterThanTwoYearsMember</w:t>
            </w:r>
            <w:proofErr w:type="spellEnd"/>
          </w:p>
        </w:tc>
      </w:tr>
      <w:tr w:rsidR="003C63FF" w:rsidRPr="00E46F13" w14:paraId="08429723" w14:textId="77777777" w:rsidTr="003E45E4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59C17C9F" w14:textId="77777777" w:rsidR="003C63FF" w:rsidRPr="00E46F13" w:rsidRDefault="003C63FF" w:rsidP="003E45E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ED6CB48" w14:textId="77777777"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Más de dos años y no más de tres años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1417C19" w14:textId="77777777"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LaterThanTwoYearsAndNotLaterThanThreeYearsMember</w:t>
            </w:r>
            <w:proofErr w:type="spellEnd"/>
          </w:p>
        </w:tc>
      </w:tr>
      <w:tr w:rsidR="003C63FF" w:rsidRPr="00E46F13" w14:paraId="1EFFFB6C" w14:textId="77777777" w:rsidTr="003E45E4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DACDB33" w14:textId="77777777" w:rsidR="003C63FF" w:rsidRPr="00E46F13" w:rsidRDefault="003C63FF" w:rsidP="003E45E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B622A49" w14:textId="77777777"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Más de tres años y no más de cuatro años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FFD2EFA" w14:textId="77777777"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LaterThanThreeYearsAndNotLaterThanFourYearsMember</w:t>
            </w:r>
            <w:proofErr w:type="spellEnd"/>
          </w:p>
        </w:tc>
      </w:tr>
      <w:tr w:rsidR="003C63FF" w:rsidRPr="00E46F13" w14:paraId="11698C53" w14:textId="77777777" w:rsidTr="003E45E4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5D5D2677" w14:textId="77777777" w:rsidR="003C63FF" w:rsidRPr="00E46F13" w:rsidRDefault="003C63FF" w:rsidP="003E45E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599980F7" w14:textId="77777777"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Más de cuatro años y no más de cinco años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0F5667C" w14:textId="77777777"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LaterThanFourYearsAndNotLaterThanFiveYearsMember</w:t>
            </w:r>
            <w:proofErr w:type="spellEnd"/>
          </w:p>
        </w:tc>
      </w:tr>
      <w:tr w:rsidR="003C63FF" w:rsidRPr="00E46F13" w14:paraId="774C373C" w14:textId="77777777" w:rsidTr="003E45E4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9390793" w14:textId="77777777" w:rsidR="003C63FF" w:rsidRPr="00E46F13" w:rsidRDefault="003C63FF" w:rsidP="003E45E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BE44774" w14:textId="77777777"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Más de cinco años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F95F7B2" w14:textId="77777777"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LaterThanFiveYearsMember</w:t>
            </w:r>
            <w:proofErr w:type="spellEnd"/>
          </w:p>
        </w:tc>
      </w:tr>
    </w:tbl>
    <w:p w14:paraId="41EFF541" w14:textId="77777777" w:rsidR="003C63FF" w:rsidRDefault="003C63FF" w:rsidP="003C63FF">
      <w:pPr>
        <w:spacing w:before="240"/>
      </w:pPr>
      <w:r>
        <w:t>b) Elementos (filas) a validar:</w:t>
      </w:r>
    </w:p>
    <w:tbl>
      <w:tblPr>
        <w:tblW w:w="88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4420"/>
        <w:gridCol w:w="4020"/>
      </w:tblGrid>
      <w:tr w:rsidR="003C63FF" w:rsidRPr="00E46F13" w14:paraId="5A4FD773" w14:textId="77777777" w:rsidTr="003E45E4">
        <w:trPr>
          <w:trHeight w:val="300"/>
        </w:trPr>
        <w:tc>
          <w:tcPr>
            <w:tcW w:w="4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B8CCE4"/>
            <w:noWrap/>
            <w:vAlign w:val="bottom"/>
            <w:hideMark/>
          </w:tcPr>
          <w:p w14:paraId="2DA08D37" w14:textId="77777777" w:rsidR="003C63FF" w:rsidRPr="00E46F13" w:rsidRDefault="003C63FF" w:rsidP="003E45E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42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B8CCE4"/>
            <w:noWrap/>
            <w:vAlign w:val="bottom"/>
            <w:hideMark/>
          </w:tcPr>
          <w:p w14:paraId="03563F37" w14:textId="77777777" w:rsidR="003C63FF" w:rsidRPr="00E46F13" w:rsidRDefault="003C63FF" w:rsidP="003C63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Pagos por arrendamiento operativo sin descontar a recibir</w:t>
            </w:r>
          </w:p>
        </w:tc>
        <w:tc>
          <w:tcPr>
            <w:tcW w:w="402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B8CCE4"/>
            <w:noWrap/>
            <w:vAlign w:val="bottom"/>
            <w:hideMark/>
          </w:tcPr>
          <w:p w14:paraId="1EC3D85B" w14:textId="77777777" w:rsidR="003C63FF" w:rsidRPr="00E46F13" w:rsidRDefault="003C63FF" w:rsidP="003C63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UndiscountedOperatingLeasePaymentsToBeReceived</w:t>
            </w:r>
            <w:proofErr w:type="spellEnd"/>
          </w:p>
        </w:tc>
      </w:tr>
    </w:tbl>
    <w:p w14:paraId="4409400D" w14:textId="77777777" w:rsidR="00AB0265" w:rsidRPr="003C63FF" w:rsidRDefault="00FE595A" w:rsidP="00240985">
      <w:pPr>
        <w:pStyle w:val="Ttulo1"/>
        <w:rPr>
          <w:lang w:val="es-MX"/>
        </w:rPr>
      </w:pPr>
      <w:bookmarkStart w:id="169" w:name="_Toc87548047"/>
      <w:r>
        <w:rPr>
          <w:lang w:val="es-MX"/>
        </w:rPr>
        <w:lastRenderedPageBreak/>
        <w:t>2</w:t>
      </w:r>
      <w:r w:rsidR="00E55834">
        <w:rPr>
          <w:lang w:val="es-MX"/>
        </w:rPr>
        <w:t>1</w:t>
      </w:r>
      <w:r w:rsidR="0099740E" w:rsidRPr="003C63FF">
        <w:rPr>
          <w:lang w:val="es-MX"/>
        </w:rPr>
        <w:t>.</w:t>
      </w:r>
      <w:r w:rsidR="0099740E" w:rsidRPr="003C63FF">
        <w:rPr>
          <w:lang w:val="es-MX"/>
        </w:rPr>
        <w:tab/>
      </w:r>
      <w:r w:rsidR="00AB0265" w:rsidRPr="003C63FF">
        <w:rPr>
          <w:lang w:val="es-MX"/>
        </w:rPr>
        <w:t xml:space="preserve">[834120] </w:t>
      </w:r>
      <w:r w:rsidR="00515FA5" w:rsidRPr="003C63FF">
        <w:rPr>
          <w:lang w:val="es-MX"/>
        </w:rPr>
        <w:t xml:space="preserve">Nota </w:t>
      </w:r>
      <w:r w:rsidR="00AB0265" w:rsidRPr="003C63FF">
        <w:rPr>
          <w:lang w:val="es-MX"/>
        </w:rPr>
        <w:t xml:space="preserve">-  </w:t>
      </w:r>
      <w:r w:rsidR="00514CB2" w:rsidRPr="003C63FF">
        <w:rPr>
          <w:lang w:val="es-MX"/>
        </w:rPr>
        <w:t>A</w:t>
      </w:r>
      <w:r w:rsidR="00AB0265" w:rsidRPr="003C63FF">
        <w:rPr>
          <w:lang w:val="es-MX"/>
        </w:rPr>
        <w:t xml:space="preserve">cuerdos </w:t>
      </w:r>
      <w:r w:rsidR="000417C6" w:rsidRPr="003C63FF">
        <w:rPr>
          <w:lang w:val="es-MX"/>
        </w:rPr>
        <w:t xml:space="preserve">de </w:t>
      </w:r>
      <w:r w:rsidR="00AB0265" w:rsidRPr="003C63FF">
        <w:rPr>
          <w:lang w:val="es-MX"/>
        </w:rPr>
        <w:t>pagos basados en acciones</w:t>
      </w:r>
      <w:bookmarkEnd w:id="121"/>
      <w:bookmarkEnd w:id="169"/>
    </w:p>
    <w:p w14:paraId="31EB146E" w14:textId="77777777" w:rsidR="00AB0265" w:rsidRDefault="004D3CE1" w:rsidP="003C63FF">
      <w:pPr>
        <w:pStyle w:val="Ttulo2"/>
        <w:ind w:firstLine="708"/>
        <w:rPr>
          <w:lang w:val="es-MX"/>
        </w:rPr>
      </w:pPr>
      <w:bookmarkStart w:id="170" w:name="_Toc326076840"/>
      <w:bookmarkStart w:id="171" w:name="_Toc87548048"/>
      <w:r>
        <w:rPr>
          <w:lang w:val="es-MX"/>
        </w:rPr>
        <w:t xml:space="preserve">i) </w:t>
      </w:r>
      <w:r w:rsidR="00AB0265" w:rsidRPr="003C63FF">
        <w:rPr>
          <w:lang w:val="es-MX"/>
        </w:rPr>
        <w:t>Role-834120</w:t>
      </w:r>
      <w:r w:rsidR="00C67630" w:rsidRPr="003C63FF">
        <w:rPr>
          <w:lang w:val="es-MX"/>
        </w:rPr>
        <w:t>a</w:t>
      </w:r>
      <w:r w:rsidR="00AB0265" w:rsidRPr="003C63FF">
        <w:rPr>
          <w:lang w:val="es-MX"/>
        </w:rPr>
        <w:t xml:space="preserve"> Información a revelar sobre los términos y condiciones del acuerdo de pago basado en acciones.</w:t>
      </w:r>
      <w:bookmarkEnd w:id="170"/>
      <w:bookmarkEnd w:id="171"/>
    </w:p>
    <w:p w14:paraId="227B9468" w14:textId="77777777" w:rsidR="00BE3D56" w:rsidRDefault="00BE3D56" w:rsidP="00BE3D56"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79F92874" w14:textId="77777777" w:rsidR="006F5DC4" w:rsidRPr="00D82C8C" w:rsidRDefault="006F5DC4" w:rsidP="00D82C8C">
      <w:pPr>
        <w:rPr>
          <w:rFonts w:eastAsia="Times New Roman"/>
          <w:sz w:val="20"/>
          <w:szCs w:val="20"/>
          <w:lang w:val="es-MX" w:eastAsia="es-CL"/>
        </w:rPr>
      </w:pPr>
      <w:r w:rsidRPr="00FA23E6">
        <w:rPr>
          <w:rFonts w:eastAsia="Times New Roman"/>
          <w:sz w:val="20"/>
          <w:szCs w:val="20"/>
          <w:lang w:val="es-MX" w:eastAsia="es-CL"/>
        </w:rPr>
        <w:t xml:space="preserve">Las </w:t>
      </w:r>
      <w:r w:rsidR="00A14D6A" w:rsidRPr="00FA23E6">
        <w:rPr>
          <w:rFonts w:eastAsia="Times New Roman"/>
          <w:sz w:val="20"/>
          <w:szCs w:val="20"/>
          <w:lang w:val="es-MX" w:eastAsia="es-CL"/>
        </w:rPr>
        <w:t>sociedades deben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 extender este cuadro agregando tantas columnas como ítems </w:t>
      </w:r>
      <w:r w:rsidR="00A14D6A" w:rsidRPr="00FA23E6">
        <w:rPr>
          <w:rFonts w:eastAsia="Times New Roman"/>
          <w:sz w:val="20"/>
          <w:szCs w:val="20"/>
          <w:lang w:val="es-MX" w:eastAsia="es-CL"/>
        </w:rPr>
        <w:t>tengan (</w:t>
      </w:r>
      <w:proofErr w:type="spellStart"/>
      <w:r w:rsidRPr="00FA23E6"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 w:rsidRPr="00FA23E6">
        <w:rPr>
          <w:rFonts w:eastAsia="Times New Roman"/>
          <w:sz w:val="20"/>
          <w:szCs w:val="20"/>
          <w:lang w:val="es-MX" w:eastAsia="es-CL"/>
        </w:rPr>
        <w:t xml:space="preserve"> 1, </w:t>
      </w:r>
      <w:proofErr w:type="spellStart"/>
      <w:r w:rsidRPr="00FA23E6">
        <w:rPr>
          <w:rFonts w:eastAsia="Times New Roman"/>
          <w:sz w:val="20"/>
          <w:szCs w:val="20"/>
          <w:lang w:val="es-MX" w:eastAsia="es-CL"/>
        </w:rPr>
        <w:t>I</w:t>
      </w:r>
      <w:r w:rsidR="00D82C8C">
        <w:rPr>
          <w:rFonts w:eastAsia="Times New Roman"/>
          <w:sz w:val="20"/>
          <w:szCs w:val="20"/>
          <w:lang w:val="es-MX" w:eastAsia="es-CL"/>
        </w:rPr>
        <w:t>tem</w:t>
      </w:r>
      <w:proofErr w:type="spellEnd"/>
      <w:r w:rsidR="00D82C8C">
        <w:rPr>
          <w:rFonts w:eastAsia="Times New Roman"/>
          <w:sz w:val="20"/>
          <w:szCs w:val="20"/>
          <w:lang w:val="es-MX" w:eastAsia="es-CL"/>
        </w:rPr>
        <w:t xml:space="preserve"> 2 .. </w:t>
      </w:r>
      <w:proofErr w:type="spellStart"/>
      <w:r w:rsidR="00D82C8C"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 w:rsidR="00D82C8C">
        <w:rPr>
          <w:rFonts w:eastAsia="Times New Roman"/>
          <w:sz w:val="20"/>
          <w:szCs w:val="20"/>
          <w:lang w:val="es-MX" w:eastAsia="es-CL"/>
        </w:rPr>
        <w:t xml:space="preserve"> N) </w:t>
      </w:r>
      <w:r w:rsidR="00A14D6A">
        <w:rPr>
          <w:rFonts w:eastAsia="Times New Roman"/>
          <w:sz w:val="20"/>
          <w:szCs w:val="20"/>
          <w:lang w:val="es-MX" w:eastAsia="es-CL"/>
        </w:rPr>
        <w:t>p</w:t>
      </w:r>
      <w:r w:rsidR="00D82C8C">
        <w:rPr>
          <w:rFonts w:eastAsia="Times New Roman"/>
          <w:sz w:val="20"/>
          <w:szCs w:val="20"/>
          <w:lang w:val="es-MX" w:eastAsia="es-CL"/>
        </w:rPr>
        <w:t xml:space="preserve">ara </w:t>
      </w:r>
      <w:r w:rsidRPr="009C0A28">
        <w:rPr>
          <w:sz w:val="20"/>
          <w:szCs w:val="20"/>
          <w:lang w:val="es-MX"/>
        </w:rPr>
        <w:t>Acuerdos de pagos basados en acciones [miembro]</w:t>
      </w:r>
    </w:p>
    <w:p w14:paraId="6691DFB3" w14:textId="77777777" w:rsidR="00577716" w:rsidRDefault="008E5D03">
      <w:pPr>
        <w:rPr>
          <w:lang w:eastAsia="es-CL"/>
        </w:rPr>
      </w:pPr>
      <w:r w:rsidRPr="00D623E6">
        <w:rPr>
          <w:noProof/>
          <w:lang w:eastAsia="es-CL"/>
        </w:rPr>
        <w:drawing>
          <wp:inline distT="0" distB="0" distL="0" distR="0" wp14:anchorId="01C419E8" wp14:editId="5B2280C4">
            <wp:extent cx="5428615" cy="2390140"/>
            <wp:effectExtent l="0" t="0" r="0" b="0"/>
            <wp:docPr id="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FD615" w14:textId="77777777" w:rsidR="006F5DC4" w:rsidRPr="006F5DC4" w:rsidRDefault="00170F05" w:rsidP="006F5DC4">
      <w:pPr>
        <w:ind w:left="1080"/>
        <w:rPr>
          <w:lang w:val="es-MX"/>
        </w:rPr>
      </w:pPr>
      <w:r>
        <w:t>Se</w:t>
      </w:r>
      <w:r w:rsidR="006F5DC4">
        <w:t xml:space="preserve"> valida </w:t>
      </w:r>
      <w:r w:rsidR="00A14D6A">
        <w:t>a) para</w:t>
      </w:r>
      <w:r w:rsidR="006F5DC4">
        <w:t xml:space="preserve"> </w:t>
      </w:r>
      <w:r w:rsidR="00A14D6A">
        <w:t>el elemento</w:t>
      </w:r>
      <w:r w:rsidR="002F05CF">
        <w:t xml:space="preserve"> señalado</w:t>
      </w:r>
      <w:r w:rsidR="006F5DC4">
        <w:t xml:space="preserve"> en </w:t>
      </w:r>
      <w:r w:rsidR="00A14D6A">
        <w:t>b):</w:t>
      </w:r>
    </w:p>
    <w:p w14:paraId="7D04A75C" w14:textId="77777777" w:rsidR="006F5DC4" w:rsidRDefault="00CE6FBE" w:rsidP="00A829E7">
      <w:pPr>
        <w:pStyle w:val="Prrafodelista"/>
        <w:numPr>
          <w:ilvl w:val="0"/>
          <w:numId w:val="4"/>
        </w:numPr>
        <w:rPr>
          <w:lang w:val="es-MX"/>
        </w:rPr>
      </w:pPr>
      <w:r w:rsidRPr="00945F47">
        <w:rPr>
          <w:lang w:val="es-MX"/>
        </w:rPr>
        <w:t xml:space="preserve"> </w:t>
      </w:r>
      <w:r w:rsidR="006F5DC4" w:rsidRPr="00945F47">
        <w:rPr>
          <w:lang w:val="es-MX"/>
        </w:rPr>
        <w:t>(1=2+3+</w:t>
      </w:r>
      <w:r w:rsidR="006F5DC4">
        <w:rPr>
          <w:lang w:val="es-MX"/>
        </w:rPr>
        <w:t xml:space="preserve"> … </w:t>
      </w:r>
      <w:r w:rsidR="006F5DC4" w:rsidRPr="00945F47">
        <w:rPr>
          <w:lang w:val="es-MX"/>
        </w:rPr>
        <w:t>+</w:t>
      </w:r>
      <w:r w:rsidR="006F5DC4">
        <w:rPr>
          <w:lang w:val="es-MX"/>
        </w:rPr>
        <w:t xml:space="preserve"> </w:t>
      </w:r>
      <w:r w:rsidR="00A14D6A">
        <w:rPr>
          <w:lang w:val="es-MX"/>
        </w:rPr>
        <w:t>N)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9"/>
        <w:gridCol w:w="4131"/>
        <w:gridCol w:w="3672"/>
      </w:tblGrid>
      <w:tr w:rsidR="006F5DC4" w:rsidRPr="00E46F13" w14:paraId="0F5C81B5" w14:textId="77777777" w:rsidTr="00515FA5">
        <w:trPr>
          <w:trHeight w:val="300"/>
        </w:trPr>
        <w:tc>
          <w:tcPr>
            <w:tcW w:w="249" w:type="pct"/>
            <w:shd w:val="clear" w:color="auto" w:fill="F2DBDB"/>
            <w:noWrap/>
            <w:vAlign w:val="bottom"/>
          </w:tcPr>
          <w:p w14:paraId="36957C6B" w14:textId="77777777" w:rsidR="006F5DC4" w:rsidRPr="00E46F13" w:rsidRDefault="006F5DC4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2515" w:type="pct"/>
            <w:shd w:val="clear" w:color="auto" w:fill="F2DBDB"/>
            <w:noWrap/>
            <w:vAlign w:val="bottom"/>
          </w:tcPr>
          <w:p w14:paraId="1FD2E26D" w14:textId="77777777" w:rsidR="006F5DC4" w:rsidRPr="00E46F13" w:rsidRDefault="006F5DC4" w:rsidP="001E331F">
            <w:pPr>
              <w:spacing w:after="0"/>
              <w:rPr>
                <w:rFonts w:cs="Calibri"/>
                <w:sz w:val="16"/>
                <w:szCs w:val="16"/>
                <w:lang w:val="es-MX"/>
              </w:rPr>
            </w:pPr>
            <w:r w:rsidRPr="00E46F13">
              <w:rPr>
                <w:rFonts w:cs="Calibri"/>
                <w:sz w:val="16"/>
                <w:szCs w:val="16"/>
                <w:lang w:val="es-MX"/>
              </w:rPr>
              <w:t xml:space="preserve">Tipos de acuerdos de </w:t>
            </w:r>
            <w:r w:rsidR="00515FA5" w:rsidRPr="00E46F13">
              <w:rPr>
                <w:rFonts w:cs="Calibri"/>
                <w:sz w:val="16"/>
                <w:szCs w:val="16"/>
                <w:lang w:val="es-MX"/>
              </w:rPr>
              <w:t>pagos basados en acciones [eje]</w:t>
            </w:r>
          </w:p>
        </w:tc>
        <w:tc>
          <w:tcPr>
            <w:tcW w:w="2236" w:type="pct"/>
            <w:shd w:val="clear" w:color="auto" w:fill="F2DBDB"/>
            <w:vAlign w:val="center"/>
          </w:tcPr>
          <w:p w14:paraId="784522FF" w14:textId="77777777" w:rsidR="006F5DC4" w:rsidRPr="00E46F13" w:rsidRDefault="006F5DC4" w:rsidP="001E331F">
            <w:pPr>
              <w:spacing w:after="0"/>
              <w:rPr>
                <w:rFonts w:cs="Calibri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cs="Calibri"/>
                <w:sz w:val="16"/>
                <w:szCs w:val="16"/>
                <w:lang w:val="es-MX"/>
              </w:rPr>
              <w:t>TypesOfSharebasedPaymentArrangementsAxis</w:t>
            </w:r>
            <w:proofErr w:type="spellEnd"/>
          </w:p>
        </w:tc>
      </w:tr>
      <w:tr w:rsidR="006F5DC4" w:rsidRPr="00E46F13" w14:paraId="5FEF6EF7" w14:textId="77777777" w:rsidTr="00515FA5">
        <w:trPr>
          <w:trHeight w:val="300"/>
        </w:trPr>
        <w:tc>
          <w:tcPr>
            <w:tcW w:w="249" w:type="pct"/>
            <w:shd w:val="clear" w:color="auto" w:fill="F2DBDB"/>
            <w:noWrap/>
            <w:vAlign w:val="bottom"/>
          </w:tcPr>
          <w:p w14:paraId="6AE8B3F9" w14:textId="77777777" w:rsidR="006F5DC4" w:rsidRPr="00E46F13" w:rsidRDefault="006F5DC4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 xml:space="preserve">    1</w:t>
            </w:r>
          </w:p>
        </w:tc>
        <w:tc>
          <w:tcPr>
            <w:tcW w:w="2515" w:type="pct"/>
            <w:shd w:val="clear" w:color="auto" w:fill="F2DBDB"/>
            <w:noWrap/>
            <w:vAlign w:val="bottom"/>
          </w:tcPr>
          <w:p w14:paraId="7C4D52A3" w14:textId="77777777" w:rsidR="006F5DC4" w:rsidRPr="00E46F13" w:rsidRDefault="00F5710D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cs="Calibri"/>
                <w:sz w:val="16"/>
                <w:szCs w:val="16"/>
                <w:lang w:val="es-MX"/>
              </w:rPr>
              <w:t xml:space="preserve"> </w:t>
            </w:r>
            <w:r w:rsidR="006F5DC4" w:rsidRPr="00E46F13">
              <w:rPr>
                <w:rFonts w:cs="Calibri"/>
                <w:sz w:val="16"/>
                <w:szCs w:val="16"/>
                <w:lang w:val="es-MX"/>
              </w:rPr>
              <w:t>Acuerdos de pagos basados en acciones [miembro]</w:t>
            </w:r>
          </w:p>
        </w:tc>
        <w:tc>
          <w:tcPr>
            <w:tcW w:w="2236" w:type="pct"/>
            <w:shd w:val="clear" w:color="auto" w:fill="F2DBDB"/>
            <w:vAlign w:val="center"/>
          </w:tcPr>
          <w:p w14:paraId="3D6828BB" w14:textId="77777777" w:rsidR="006F5DC4" w:rsidRPr="00E46F13" w:rsidRDefault="006F5DC4" w:rsidP="00D82C8C">
            <w:pPr>
              <w:spacing w:after="0" w:line="240" w:lineRule="auto"/>
              <w:rPr>
                <w:rFonts w:cs="Calibri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cs="Calibri"/>
                <w:sz w:val="16"/>
                <w:szCs w:val="16"/>
                <w:lang w:val="es-MX"/>
              </w:rPr>
              <w:t>SharebasedPaymentArrangementsMember</w:t>
            </w:r>
            <w:proofErr w:type="spellEnd"/>
          </w:p>
        </w:tc>
      </w:tr>
      <w:tr w:rsidR="006F5DC4" w:rsidRPr="00E46F13" w14:paraId="2D9C54A4" w14:textId="77777777" w:rsidTr="00515FA5">
        <w:trPr>
          <w:trHeight w:val="300"/>
        </w:trPr>
        <w:tc>
          <w:tcPr>
            <w:tcW w:w="249" w:type="pct"/>
            <w:shd w:val="clear" w:color="auto" w:fill="F2DBDB"/>
            <w:noWrap/>
            <w:vAlign w:val="bottom"/>
            <w:hideMark/>
          </w:tcPr>
          <w:p w14:paraId="7F80DC2F" w14:textId="77777777" w:rsidR="006F5DC4" w:rsidRPr="00E46F13" w:rsidRDefault="006F5DC4" w:rsidP="001E331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15" w:type="pct"/>
            <w:shd w:val="clear" w:color="auto" w:fill="F2DBDB"/>
            <w:noWrap/>
            <w:vAlign w:val="bottom"/>
            <w:hideMark/>
          </w:tcPr>
          <w:p w14:paraId="0D8BEAD8" w14:textId="77777777" w:rsidR="006F5DC4" w:rsidRPr="00E46F13" w:rsidRDefault="006F5DC4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 xml:space="preserve"> 1</w:t>
            </w:r>
          </w:p>
        </w:tc>
        <w:tc>
          <w:tcPr>
            <w:tcW w:w="2236" w:type="pct"/>
            <w:shd w:val="clear" w:color="auto" w:fill="F2DBDB"/>
            <w:vAlign w:val="center"/>
          </w:tcPr>
          <w:p w14:paraId="4BBD0602" w14:textId="77777777" w:rsidR="006F5DC4" w:rsidRPr="00E46F13" w:rsidRDefault="006F5DC4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ITEM01</w:t>
            </w:r>
          </w:p>
        </w:tc>
      </w:tr>
      <w:tr w:rsidR="006F5DC4" w:rsidRPr="00E46F13" w14:paraId="3C3C8785" w14:textId="77777777" w:rsidTr="00515FA5">
        <w:trPr>
          <w:trHeight w:val="300"/>
        </w:trPr>
        <w:tc>
          <w:tcPr>
            <w:tcW w:w="249" w:type="pct"/>
            <w:shd w:val="clear" w:color="auto" w:fill="F2DBDB"/>
            <w:noWrap/>
            <w:vAlign w:val="bottom"/>
            <w:hideMark/>
          </w:tcPr>
          <w:p w14:paraId="6167F037" w14:textId="77777777" w:rsidR="006F5DC4" w:rsidRPr="00E46F13" w:rsidRDefault="006F5DC4" w:rsidP="001E331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15" w:type="pct"/>
            <w:shd w:val="clear" w:color="auto" w:fill="F2DBDB"/>
            <w:noWrap/>
            <w:vAlign w:val="bottom"/>
            <w:hideMark/>
          </w:tcPr>
          <w:p w14:paraId="6B77699C" w14:textId="77777777" w:rsidR="006F5DC4" w:rsidRPr="00E46F13" w:rsidRDefault="00F5710D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I</w:t>
            </w:r>
            <w:r w:rsidR="006F5DC4" w:rsidRPr="00E46F13">
              <w:rPr>
                <w:rFonts w:eastAsia="Times New Roman" w:cs="Calibri"/>
                <w:color w:val="000000"/>
                <w:sz w:val="16"/>
                <w:szCs w:val="16"/>
              </w:rPr>
              <w:t>tem</w:t>
            </w:r>
            <w:proofErr w:type="spellEnd"/>
            <w:r w:rsidR="006F5DC4" w:rsidRPr="00E46F13">
              <w:rPr>
                <w:rFonts w:eastAsia="Times New Roman" w:cs="Calibri"/>
                <w:color w:val="000000"/>
                <w:sz w:val="16"/>
                <w:szCs w:val="16"/>
              </w:rPr>
              <w:t xml:space="preserve"> 2</w:t>
            </w:r>
          </w:p>
        </w:tc>
        <w:tc>
          <w:tcPr>
            <w:tcW w:w="2236" w:type="pct"/>
            <w:shd w:val="clear" w:color="auto" w:fill="F2DBDB"/>
            <w:vAlign w:val="center"/>
          </w:tcPr>
          <w:p w14:paraId="5F1B7AA2" w14:textId="77777777" w:rsidR="006F5DC4" w:rsidRPr="00E46F13" w:rsidRDefault="006F5DC4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ITEM02</w:t>
            </w:r>
          </w:p>
        </w:tc>
      </w:tr>
      <w:tr w:rsidR="006F5DC4" w:rsidRPr="00E46F13" w14:paraId="191FE8A8" w14:textId="77777777" w:rsidTr="00515FA5">
        <w:trPr>
          <w:trHeight w:val="300"/>
        </w:trPr>
        <w:tc>
          <w:tcPr>
            <w:tcW w:w="249" w:type="pct"/>
            <w:shd w:val="clear" w:color="auto" w:fill="F2DBDB"/>
            <w:noWrap/>
            <w:vAlign w:val="bottom"/>
            <w:hideMark/>
          </w:tcPr>
          <w:p w14:paraId="7927DE04" w14:textId="77777777" w:rsidR="006F5DC4" w:rsidRPr="00E46F13" w:rsidRDefault="006F5DC4" w:rsidP="001E331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2515" w:type="pct"/>
            <w:shd w:val="clear" w:color="auto" w:fill="F2DBDB"/>
            <w:noWrap/>
            <w:vAlign w:val="bottom"/>
            <w:hideMark/>
          </w:tcPr>
          <w:p w14:paraId="097D4474" w14:textId="77777777" w:rsidR="006F5DC4" w:rsidRPr="00E46F13" w:rsidRDefault="006F5DC4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2236" w:type="pct"/>
            <w:shd w:val="clear" w:color="auto" w:fill="F2DBDB"/>
            <w:vAlign w:val="center"/>
          </w:tcPr>
          <w:p w14:paraId="25B7D981" w14:textId="77777777" w:rsidR="006F5DC4" w:rsidRPr="00E46F13" w:rsidRDefault="006F5DC4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 xml:space="preserve"> …</w:t>
            </w:r>
          </w:p>
        </w:tc>
      </w:tr>
      <w:tr w:rsidR="006F5DC4" w:rsidRPr="00E46F13" w14:paraId="5CA50C84" w14:textId="77777777" w:rsidTr="00515FA5">
        <w:trPr>
          <w:trHeight w:val="300"/>
        </w:trPr>
        <w:tc>
          <w:tcPr>
            <w:tcW w:w="249" w:type="pct"/>
            <w:shd w:val="clear" w:color="auto" w:fill="F2DBDB"/>
            <w:noWrap/>
            <w:vAlign w:val="bottom"/>
            <w:hideMark/>
          </w:tcPr>
          <w:p w14:paraId="782D30BF" w14:textId="77777777" w:rsidR="006F5DC4" w:rsidRPr="00E46F13" w:rsidRDefault="006F5DC4" w:rsidP="001E331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2515" w:type="pct"/>
            <w:shd w:val="clear" w:color="auto" w:fill="F2DBDB"/>
            <w:noWrap/>
            <w:vAlign w:val="bottom"/>
            <w:hideMark/>
          </w:tcPr>
          <w:p w14:paraId="78B406AB" w14:textId="77777777" w:rsidR="006F5DC4" w:rsidRPr="00E46F13" w:rsidRDefault="006F5DC4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 xml:space="preserve"> N</w:t>
            </w:r>
          </w:p>
        </w:tc>
        <w:tc>
          <w:tcPr>
            <w:tcW w:w="2236" w:type="pct"/>
            <w:shd w:val="clear" w:color="auto" w:fill="F2DBDB"/>
            <w:vAlign w:val="center"/>
          </w:tcPr>
          <w:p w14:paraId="2D70D4EB" w14:textId="77777777" w:rsidR="006F5DC4" w:rsidRPr="00E46F13" w:rsidRDefault="006F5DC4" w:rsidP="00C676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ITEMN</w:t>
            </w:r>
          </w:p>
        </w:tc>
      </w:tr>
    </w:tbl>
    <w:p w14:paraId="42DE194A" w14:textId="77777777" w:rsidR="006F5DC4" w:rsidRDefault="006F5DC4" w:rsidP="00322E0A">
      <w:pPr>
        <w:pStyle w:val="Prrafodelista"/>
        <w:numPr>
          <w:ilvl w:val="0"/>
          <w:numId w:val="4"/>
        </w:numPr>
        <w:spacing w:before="240"/>
      </w:pPr>
      <w:r w:rsidRPr="0012047C">
        <w:t xml:space="preserve">Elementos (Filas) a </w:t>
      </w:r>
      <w:r w:rsidR="000674AA" w:rsidRPr="0012047C">
        <w:t>validar: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Look w:val="04A0" w:firstRow="1" w:lastRow="0" w:firstColumn="1" w:lastColumn="0" w:noHBand="0" w:noVBand="1"/>
      </w:tblPr>
      <w:tblGrid>
        <w:gridCol w:w="4468"/>
        <w:gridCol w:w="3744"/>
      </w:tblGrid>
      <w:tr w:rsidR="006F5DC4" w:rsidRPr="00377612" w14:paraId="7F81C2FA" w14:textId="77777777" w:rsidTr="00515FA5">
        <w:trPr>
          <w:trHeight w:val="403"/>
        </w:trPr>
        <w:tc>
          <w:tcPr>
            <w:tcW w:w="2037" w:type="pct"/>
            <w:shd w:val="clear" w:color="auto" w:fill="DBE5F1"/>
            <w:noWrap/>
            <w:hideMark/>
          </w:tcPr>
          <w:p w14:paraId="5D7D16F4" w14:textId="77777777" w:rsidR="006F5DC4" w:rsidRPr="00377612" w:rsidRDefault="006F5DC4" w:rsidP="00FA23E6">
            <w:pPr>
              <w:spacing w:after="0" w:line="240" w:lineRule="auto"/>
              <w:rPr>
                <w:sz w:val="16"/>
                <w:szCs w:val="16"/>
                <w:lang w:eastAsia="es-CL"/>
              </w:rPr>
            </w:pPr>
            <w:r w:rsidRPr="00377612">
              <w:rPr>
                <w:sz w:val="16"/>
                <w:szCs w:val="16"/>
                <w:lang w:eastAsia="es-CL"/>
              </w:rPr>
              <w:t>Número de instrumentos concedidos en acuerdos de pagos basados en acciones</w:t>
            </w:r>
          </w:p>
        </w:tc>
        <w:tc>
          <w:tcPr>
            <w:tcW w:w="2963" w:type="pct"/>
            <w:shd w:val="clear" w:color="auto" w:fill="DBE5F1"/>
            <w:noWrap/>
            <w:hideMark/>
          </w:tcPr>
          <w:p w14:paraId="22E67E23" w14:textId="77777777" w:rsidR="006F5DC4" w:rsidRPr="00377612" w:rsidRDefault="006F5DC4" w:rsidP="00FA23E6">
            <w:pPr>
              <w:spacing w:after="0" w:line="240" w:lineRule="auto"/>
              <w:rPr>
                <w:sz w:val="16"/>
                <w:szCs w:val="16"/>
                <w:lang w:eastAsia="es-CL"/>
              </w:rPr>
            </w:pPr>
            <w:proofErr w:type="spellStart"/>
            <w:r w:rsidRPr="00377612">
              <w:rPr>
                <w:sz w:val="16"/>
                <w:szCs w:val="16"/>
                <w:lang w:eastAsia="es-CL"/>
              </w:rPr>
              <w:t>NumberOfInstrumentsGrantedInSharebasedPaymentArrangement</w:t>
            </w:r>
            <w:proofErr w:type="spellEnd"/>
          </w:p>
        </w:tc>
      </w:tr>
    </w:tbl>
    <w:p w14:paraId="3021EEDA" w14:textId="77777777" w:rsidR="00377612" w:rsidRDefault="00377612" w:rsidP="00502C27"/>
    <w:p w14:paraId="20D4E8C1" w14:textId="77777777" w:rsidR="0061785A" w:rsidRPr="00357D1A" w:rsidRDefault="004D3CE1" w:rsidP="004D3CE1">
      <w:pPr>
        <w:pStyle w:val="Ttulo2"/>
        <w:ind w:left="720"/>
      </w:pPr>
      <w:bookmarkStart w:id="172" w:name="_Toc87548049"/>
      <w:proofErr w:type="spellStart"/>
      <w:r>
        <w:t>ii</w:t>
      </w:r>
      <w:proofErr w:type="spellEnd"/>
      <w:r>
        <w:t>)</w:t>
      </w:r>
      <w:r w:rsidR="00AB0265" w:rsidRPr="00357D1A">
        <w:t xml:space="preserve"> </w:t>
      </w:r>
      <w:bookmarkStart w:id="173" w:name="_Toc326076842"/>
      <w:r w:rsidR="00AB0265" w:rsidRPr="00357D1A">
        <w:t>Role-834120</w:t>
      </w:r>
      <w:bookmarkEnd w:id="173"/>
      <w:r w:rsidR="000C491D" w:rsidRPr="00357D1A">
        <w:t>b Información</w:t>
      </w:r>
      <w:r w:rsidR="006F2474" w:rsidRPr="006F2474">
        <w:t xml:space="preserve"> a revelar sobre el rango de precios a ejercer de opciones sobre acciones existentes</w:t>
      </w:r>
      <w:r w:rsidR="006F2474">
        <w:t>.</w:t>
      </w:r>
      <w:bookmarkEnd w:id="172"/>
    </w:p>
    <w:p w14:paraId="22F1F980" w14:textId="77777777" w:rsidR="00BE3D56" w:rsidRDefault="00BE3D56" w:rsidP="00BE3D56"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37FD5E9F" w14:textId="77777777" w:rsidR="00250D0F" w:rsidRDefault="00250D0F" w:rsidP="007875BD">
      <w:pPr>
        <w:spacing w:after="0"/>
      </w:pPr>
      <w:r w:rsidRPr="00FA23E6">
        <w:rPr>
          <w:rFonts w:eastAsia="Times New Roman"/>
          <w:sz w:val="20"/>
          <w:szCs w:val="20"/>
          <w:lang w:val="es-MX" w:eastAsia="es-CL"/>
        </w:rPr>
        <w:lastRenderedPageBreak/>
        <w:t xml:space="preserve">Las </w:t>
      </w:r>
      <w:r w:rsidR="00A14D6A" w:rsidRPr="00FA23E6">
        <w:rPr>
          <w:rFonts w:eastAsia="Times New Roman"/>
          <w:sz w:val="20"/>
          <w:szCs w:val="20"/>
          <w:lang w:val="es-MX" w:eastAsia="es-CL"/>
        </w:rPr>
        <w:t>sociedades deben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 extender este cuadro agregando tantas columnas como ítems </w:t>
      </w:r>
      <w:r w:rsidR="00A14D6A" w:rsidRPr="00FA23E6">
        <w:rPr>
          <w:rFonts w:eastAsia="Times New Roman"/>
          <w:sz w:val="20"/>
          <w:szCs w:val="20"/>
          <w:lang w:val="es-MX" w:eastAsia="es-CL"/>
        </w:rPr>
        <w:t xml:space="preserve">tengan </w:t>
      </w:r>
      <w:r w:rsidR="00A14D6A">
        <w:rPr>
          <w:rFonts w:eastAsia="Times New Roman"/>
          <w:sz w:val="20"/>
          <w:szCs w:val="20"/>
          <w:lang w:val="es-MX" w:eastAsia="es-CL"/>
        </w:rPr>
        <w:t>(</w:t>
      </w:r>
      <w:proofErr w:type="spellStart"/>
      <w:r w:rsidR="00A14D6A"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 w:rsidR="00A14D6A">
        <w:rPr>
          <w:rFonts w:eastAsia="Times New Roman"/>
          <w:sz w:val="20"/>
          <w:szCs w:val="20"/>
          <w:lang w:val="es-MX" w:eastAsia="es-CL"/>
        </w:rPr>
        <w:t xml:space="preserve"> 1, </w:t>
      </w:r>
      <w:proofErr w:type="spellStart"/>
      <w:r w:rsidR="00A14D6A"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 w:rsidR="00A14D6A">
        <w:rPr>
          <w:rFonts w:eastAsia="Times New Roman"/>
          <w:sz w:val="20"/>
          <w:szCs w:val="20"/>
          <w:lang w:val="es-MX" w:eastAsia="es-CL"/>
        </w:rPr>
        <w:t xml:space="preserve"> 2 .. </w:t>
      </w:r>
      <w:proofErr w:type="spellStart"/>
      <w:r w:rsidR="00A14D6A">
        <w:rPr>
          <w:rFonts w:eastAsia="Times New Roman"/>
          <w:sz w:val="20"/>
          <w:szCs w:val="20"/>
          <w:lang w:val="es-MX" w:eastAsia="es-CL"/>
        </w:rPr>
        <w:t>Item</w:t>
      </w:r>
      <w:proofErr w:type="spellEnd"/>
      <w:r w:rsidR="00A14D6A">
        <w:rPr>
          <w:rFonts w:eastAsia="Times New Roman"/>
          <w:sz w:val="20"/>
          <w:szCs w:val="20"/>
          <w:lang w:val="es-MX" w:eastAsia="es-CL"/>
        </w:rPr>
        <w:t xml:space="preserve"> N</w:t>
      </w:r>
      <w:r w:rsidR="007875BD">
        <w:rPr>
          <w:rFonts w:eastAsia="Times New Roman"/>
          <w:sz w:val="20"/>
          <w:szCs w:val="20"/>
          <w:lang w:val="es-MX" w:eastAsia="es-CL"/>
        </w:rPr>
        <w:t xml:space="preserve">) para la </w:t>
      </w:r>
      <w:r w:rsidR="008D0844">
        <w:rPr>
          <w:rFonts w:eastAsia="Times New Roman"/>
          <w:sz w:val="20"/>
          <w:szCs w:val="20"/>
          <w:lang w:val="es-MX" w:eastAsia="es-CL"/>
        </w:rPr>
        <w:t xml:space="preserve">columna </w:t>
      </w:r>
      <w:r w:rsidR="008D0844">
        <w:rPr>
          <w:sz w:val="20"/>
          <w:szCs w:val="20"/>
          <w:lang w:val="es-MX"/>
        </w:rPr>
        <w:t>Rangos</w:t>
      </w:r>
      <w:r w:rsidRPr="004B06D2">
        <w:rPr>
          <w:sz w:val="20"/>
          <w:szCs w:val="20"/>
          <w:lang w:val="es-MX"/>
        </w:rPr>
        <w:t xml:space="preserve"> de precios del ejercicio para opciones sobre acciones en circulación [miembro]</w:t>
      </w:r>
      <w:r>
        <w:rPr>
          <w:noProof/>
        </w:rPr>
        <w:t xml:space="preserve"> </w:t>
      </w:r>
    </w:p>
    <w:p w14:paraId="0E23B94E" w14:textId="77777777" w:rsidR="00897FD6" w:rsidRDefault="00897FD6" w:rsidP="00250D0F">
      <w:pPr>
        <w:spacing w:after="0"/>
      </w:pPr>
    </w:p>
    <w:p w14:paraId="0B889A04" w14:textId="77777777" w:rsidR="0061785A" w:rsidRPr="00FA23E6" w:rsidRDefault="008E5D03" w:rsidP="0061785A">
      <w:pPr>
        <w:rPr>
          <w:rFonts w:ascii="Cambria" w:eastAsia="Times New Roman" w:hAnsi="Cambria"/>
          <w:color w:val="4F81BD"/>
          <w:lang w:eastAsia="es-CL"/>
        </w:rPr>
      </w:pPr>
      <w:r w:rsidRPr="00D623E6">
        <w:rPr>
          <w:noProof/>
          <w:lang w:eastAsia="es-CL"/>
        </w:rPr>
        <w:drawing>
          <wp:inline distT="0" distB="0" distL="0" distR="0" wp14:anchorId="55B2D4D8" wp14:editId="489C33B1">
            <wp:extent cx="5608955" cy="2152650"/>
            <wp:effectExtent l="0" t="0" r="0" b="0"/>
            <wp:docPr id="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9332B" w14:textId="77777777" w:rsidR="00250D0F" w:rsidRPr="006F5DC4" w:rsidRDefault="00170F05" w:rsidP="00250D0F">
      <w:pPr>
        <w:ind w:left="1080"/>
        <w:rPr>
          <w:lang w:val="es-MX"/>
        </w:rPr>
      </w:pPr>
      <w:r>
        <w:t>Se</w:t>
      </w:r>
      <w:r w:rsidR="00B43910">
        <w:t xml:space="preserve"> valida </w:t>
      </w:r>
      <w:r w:rsidR="00A14D6A">
        <w:t>a) para</w:t>
      </w:r>
      <w:r w:rsidR="00B43910">
        <w:t xml:space="preserve"> el</w:t>
      </w:r>
      <w:r w:rsidR="00250D0F">
        <w:t xml:space="preserve"> </w:t>
      </w:r>
      <w:r w:rsidR="002F05CF">
        <w:t>e</w:t>
      </w:r>
      <w:r w:rsidR="00250D0F">
        <w:t>lemento</w:t>
      </w:r>
      <w:r w:rsidR="002F05CF">
        <w:t xml:space="preserve"> señalado</w:t>
      </w:r>
      <w:r w:rsidR="00250D0F">
        <w:t xml:space="preserve"> en b</w:t>
      </w:r>
      <w:r w:rsidR="00A14D6A">
        <w:t>):</w:t>
      </w:r>
    </w:p>
    <w:p w14:paraId="347CB670" w14:textId="77777777" w:rsidR="00250D0F" w:rsidRDefault="00250D0F" w:rsidP="00A829E7">
      <w:pPr>
        <w:pStyle w:val="Prrafodelista"/>
        <w:numPr>
          <w:ilvl w:val="0"/>
          <w:numId w:val="5"/>
        </w:numPr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="00A14D6A">
        <w:rPr>
          <w:lang w:val="es-MX"/>
        </w:rPr>
        <w:t>N)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"/>
        <w:gridCol w:w="4658"/>
        <w:gridCol w:w="3326"/>
      </w:tblGrid>
      <w:tr w:rsidR="00250D0F" w:rsidRPr="00E46F13" w14:paraId="1DAEF72F" w14:textId="77777777" w:rsidTr="00D82C8C">
        <w:trPr>
          <w:trHeight w:val="300"/>
        </w:trPr>
        <w:tc>
          <w:tcPr>
            <w:tcW w:w="238" w:type="pct"/>
            <w:shd w:val="clear" w:color="auto" w:fill="F2DBDB"/>
            <w:noWrap/>
            <w:vAlign w:val="bottom"/>
          </w:tcPr>
          <w:p w14:paraId="2F6FBAE9" w14:textId="77777777" w:rsidR="00250D0F" w:rsidRPr="00E46F13" w:rsidRDefault="00250D0F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2104" w:type="pct"/>
            <w:shd w:val="clear" w:color="auto" w:fill="F2DBDB"/>
            <w:noWrap/>
            <w:vAlign w:val="bottom"/>
          </w:tcPr>
          <w:p w14:paraId="6C623669" w14:textId="77777777" w:rsidR="00250D0F" w:rsidRPr="00E46F13" w:rsidRDefault="009C66E9" w:rsidP="001E331F">
            <w:pPr>
              <w:spacing w:after="0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Rangos de precios a ejercer para opciones sobre acciones en circulación [eje]</w:t>
            </w:r>
          </w:p>
        </w:tc>
        <w:tc>
          <w:tcPr>
            <w:tcW w:w="2658" w:type="pct"/>
            <w:shd w:val="clear" w:color="auto" w:fill="F2DBDB"/>
            <w:vAlign w:val="center"/>
          </w:tcPr>
          <w:p w14:paraId="0ECE5C13" w14:textId="77777777" w:rsidR="00250D0F" w:rsidRPr="00E46F13" w:rsidRDefault="00656EF0" w:rsidP="001E331F">
            <w:pPr>
              <w:spacing w:after="0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RangesOfExercisePricesForOutstandingShareOptionsAxis</w:t>
            </w:r>
            <w:proofErr w:type="spellEnd"/>
          </w:p>
        </w:tc>
      </w:tr>
      <w:tr w:rsidR="00250D0F" w:rsidRPr="00E46F13" w14:paraId="2CAEA6FD" w14:textId="77777777" w:rsidTr="00D82C8C">
        <w:trPr>
          <w:trHeight w:val="300"/>
        </w:trPr>
        <w:tc>
          <w:tcPr>
            <w:tcW w:w="238" w:type="pct"/>
            <w:shd w:val="clear" w:color="auto" w:fill="F2DBDB"/>
            <w:noWrap/>
            <w:vAlign w:val="bottom"/>
          </w:tcPr>
          <w:p w14:paraId="5C4D74FA" w14:textId="77777777" w:rsidR="00250D0F" w:rsidRPr="00E46F13" w:rsidRDefault="00250D0F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104" w:type="pct"/>
            <w:shd w:val="clear" w:color="auto" w:fill="F2DBDB"/>
            <w:noWrap/>
            <w:vAlign w:val="bottom"/>
          </w:tcPr>
          <w:p w14:paraId="228D8FC9" w14:textId="77777777" w:rsidR="00250D0F" w:rsidRPr="00E46F13" w:rsidRDefault="00250D0F" w:rsidP="001E331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Rangos de precios del ejercicio para opciones sobre acciones en circulación [miembro]</w:t>
            </w:r>
            <w:r w:rsidRPr="00E46F13">
              <w:rPr>
                <w:rFonts w:eastAsia="Arial Unicode MS" w:cs="Calibri"/>
                <w:sz w:val="16"/>
                <w:szCs w:val="16"/>
              </w:rPr>
              <w:tab/>
            </w:r>
          </w:p>
        </w:tc>
        <w:tc>
          <w:tcPr>
            <w:tcW w:w="2658" w:type="pct"/>
            <w:shd w:val="clear" w:color="auto" w:fill="F2DBDB"/>
            <w:vAlign w:val="center"/>
          </w:tcPr>
          <w:p w14:paraId="2BD1DA41" w14:textId="77777777" w:rsidR="00250D0F" w:rsidRPr="00E46F13" w:rsidRDefault="00656EF0" w:rsidP="001E331F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RangesOfExercisePricesForOutstandingShareOptionsMember</w:t>
            </w:r>
            <w:proofErr w:type="spellEnd"/>
          </w:p>
        </w:tc>
      </w:tr>
      <w:tr w:rsidR="00250D0F" w:rsidRPr="00E46F13" w14:paraId="4D9174AA" w14:textId="77777777" w:rsidTr="00D82C8C">
        <w:trPr>
          <w:trHeight w:val="300"/>
        </w:trPr>
        <w:tc>
          <w:tcPr>
            <w:tcW w:w="238" w:type="pct"/>
            <w:shd w:val="clear" w:color="auto" w:fill="F2DBDB"/>
            <w:noWrap/>
            <w:vAlign w:val="bottom"/>
            <w:hideMark/>
          </w:tcPr>
          <w:p w14:paraId="4348F44D" w14:textId="77777777" w:rsidR="00250D0F" w:rsidRPr="00E46F13" w:rsidRDefault="00250D0F" w:rsidP="001E331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4" w:type="pct"/>
            <w:shd w:val="clear" w:color="auto" w:fill="F2DBDB"/>
            <w:noWrap/>
            <w:vAlign w:val="bottom"/>
            <w:hideMark/>
          </w:tcPr>
          <w:p w14:paraId="60D1173F" w14:textId="77777777" w:rsidR="00250D0F" w:rsidRPr="00E46F13" w:rsidRDefault="00250D0F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 xml:space="preserve"> 1</w:t>
            </w:r>
          </w:p>
        </w:tc>
        <w:tc>
          <w:tcPr>
            <w:tcW w:w="2658" w:type="pct"/>
            <w:shd w:val="clear" w:color="auto" w:fill="F2DBDB"/>
            <w:vAlign w:val="center"/>
          </w:tcPr>
          <w:p w14:paraId="5075AD98" w14:textId="77777777" w:rsidR="00250D0F" w:rsidRPr="00E46F13" w:rsidRDefault="001339A9" w:rsidP="00656EF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 xml:space="preserve"> I</w:t>
            </w:r>
            <w:r w:rsidR="00656EF0" w:rsidRPr="00E46F13">
              <w:rPr>
                <w:rFonts w:eastAsia="Times New Roman" w:cs="Calibri"/>
                <w:color w:val="000000"/>
                <w:sz w:val="16"/>
                <w:szCs w:val="16"/>
              </w:rPr>
              <w:t>tem01</w:t>
            </w:r>
          </w:p>
        </w:tc>
      </w:tr>
      <w:tr w:rsidR="00250D0F" w:rsidRPr="00E46F13" w14:paraId="50586B60" w14:textId="77777777" w:rsidTr="00D82C8C">
        <w:trPr>
          <w:trHeight w:val="300"/>
        </w:trPr>
        <w:tc>
          <w:tcPr>
            <w:tcW w:w="238" w:type="pct"/>
            <w:shd w:val="clear" w:color="auto" w:fill="F2DBDB"/>
            <w:noWrap/>
            <w:vAlign w:val="bottom"/>
            <w:hideMark/>
          </w:tcPr>
          <w:p w14:paraId="60356C6E" w14:textId="77777777" w:rsidR="00250D0F" w:rsidRPr="00E46F13" w:rsidRDefault="00250D0F" w:rsidP="001E331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4" w:type="pct"/>
            <w:shd w:val="clear" w:color="auto" w:fill="F2DBDB"/>
            <w:noWrap/>
            <w:vAlign w:val="bottom"/>
            <w:hideMark/>
          </w:tcPr>
          <w:p w14:paraId="7C8DAD85" w14:textId="77777777" w:rsidR="00250D0F" w:rsidRPr="00E46F13" w:rsidRDefault="00250D0F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Item</w:t>
            </w:r>
            <w:proofErr w:type="spellEnd"/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 xml:space="preserve"> 2</w:t>
            </w:r>
          </w:p>
        </w:tc>
        <w:tc>
          <w:tcPr>
            <w:tcW w:w="2658" w:type="pct"/>
            <w:shd w:val="clear" w:color="auto" w:fill="F2DBDB"/>
            <w:vAlign w:val="center"/>
          </w:tcPr>
          <w:p w14:paraId="6246C74B" w14:textId="77777777" w:rsidR="00250D0F" w:rsidRPr="00E46F13" w:rsidRDefault="001339A9" w:rsidP="00656EF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 xml:space="preserve"> I</w:t>
            </w:r>
            <w:r w:rsidR="00656EF0" w:rsidRPr="00E46F13">
              <w:rPr>
                <w:rFonts w:eastAsia="Times New Roman" w:cs="Calibri"/>
                <w:color w:val="000000"/>
                <w:sz w:val="16"/>
                <w:szCs w:val="16"/>
              </w:rPr>
              <w:t>tem2</w:t>
            </w:r>
          </w:p>
        </w:tc>
      </w:tr>
      <w:tr w:rsidR="00250D0F" w:rsidRPr="00E46F13" w14:paraId="5B9E6E49" w14:textId="77777777" w:rsidTr="00D82C8C">
        <w:trPr>
          <w:trHeight w:val="300"/>
        </w:trPr>
        <w:tc>
          <w:tcPr>
            <w:tcW w:w="238" w:type="pct"/>
            <w:shd w:val="clear" w:color="auto" w:fill="F2DBDB"/>
            <w:noWrap/>
            <w:vAlign w:val="bottom"/>
            <w:hideMark/>
          </w:tcPr>
          <w:p w14:paraId="6B1C27A0" w14:textId="77777777" w:rsidR="00250D0F" w:rsidRPr="00E46F13" w:rsidRDefault="00250D0F" w:rsidP="001E331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2104" w:type="pct"/>
            <w:shd w:val="clear" w:color="auto" w:fill="F2DBDB"/>
            <w:noWrap/>
            <w:vAlign w:val="bottom"/>
            <w:hideMark/>
          </w:tcPr>
          <w:p w14:paraId="32291897" w14:textId="77777777" w:rsidR="00250D0F" w:rsidRPr="00E46F13" w:rsidRDefault="00250D0F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2658" w:type="pct"/>
            <w:shd w:val="clear" w:color="auto" w:fill="F2DBDB"/>
            <w:vAlign w:val="center"/>
          </w:tcPr>
          <w:p w14:paraId="6DA12F3F" w14:textId="77777777" w:rsidR="00250D0F" w:rsidRPr="00E46F13" w:rsidRDefault="00656EF0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…</w:t>
            </w:r>
          </w:p>
        </w:tc>
      </w:tr>
      <w:tr w:rsidR="00250D0F" w:rsidRPr="00E46F13" w14:paraId="616E962C" w14:textId="77777777" w:rsidTr="00D82C8C">
        <w:trPr>
          <w:trHeight w:val="300"/>
        </w:trPr>
        <w:tc>
          <w:tcPr>
            <w:tcW w:w="238" w:type="pct"/>
            <w:shd w:val="clear" w:color="auto" w:fill="F2DBDB"/>
            <w:noWrap/>
            <w:vAlign w:val="bottom"/>
            <w:hideMark/>
          </w:tcPr>
          <w:p w14:paraId="67F9BDA9" w14:textId="77777777" w:rsidR="00250D0F" w:rsidRPr="00E46F13" w:rsidRDefault="00250D0F" w:rsidP="001E331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2104" w:type="pct"/>
            <w:shd w:val="clear" w:color="auto" w:fill="F2DBDB"/>
            <w:noWrap/>
            <w:vAlign w:val="bottom"/>
            <w:hideMark/>
          </w:tcPr>
          <w:p w14:paraId="72EDDFBF" w14:textId="77777777" w:rsidR="00250D0F" w:rsidRPr="00E46F13" w:rsidRDefault="00F5710D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I</w:t>
            </w:r>
            <w:r w:rsidR="00250D0F" w:rsidRPr="00E46F13">
              <w:rPr>
                <w:rFonts w:eastAsia="Times New Roman" w:cs="Calibri"/>
                <w:color w:val="000000"/>
                <w:sz w:val="16"/>
                <w:szCs w:val="16"/>
              </w:rPr>
              <w:t>tem</w:t>
            </w:r>
            <w:proofErr w:type="spellEnd"/>
            <w:r w:rsidR="00250D0F" w:rsidRPr="00E46F13">
              <w:rPr>
                <w:rFonts w:eastAsia="Times New Roman" w:cs="Calibri"/>
                <w:color w:val="000000"/>
                <w:sz w:val="16"/>
                <w:szCs w:val="16"/>
              </w:rPr>
              <w:t xml:space="preserve"> N</w:t>
            </w:r>
          </w:p>
        </w:tc>
        <w:tc>
          <w:tcPr>
            <w:tcW w:w="2658" w:type="pct"/>
            <w:shd w:val="clear" w:color="auto" w:fill="F2DBDB"/>
            <w:vAlign w:val="center"/>
          </w:tcPr>
          <w:p w14:paraId="2AAD9D0C" w14:textId="77777777" w:rsidR="00250D0F" w:rsidRPr="00E46F13" w:rsidRDefault="00656EF0" w:rsidP="00656EF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proofErr w:type="spellStart"/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IitemNN</w:t>
            </w:r>
            <w:proofErr w:type="spellEnd"/>
          </w:p>
        </w:tc>
      </w:tr>
    </w:tbl>
    <w:p w14:paraId="6A83F464" w14:textId="77777777" w:rsidR="00250D0F" w:rsidRPr="00C553DA" w:rsidRDefault="00250D0F" w:rsidP="00322E0A">
      <w:pPr>
        <w:pStyle w:val="Prrafodelista"/>
        <w:numPr>
          <w:ilvl w:val="0"/>
          <w:numId w:val="5"/>
        </w:numPr>
        <w:spacing w:before="240"/>
      </w:pPr>
      <w:r w:rsidRPr="0012047C">
        <w:t xml:space="preserve">Elementos (Filas) a </w:t>
      </w:r>
      <w:r w:rsidR="00A14D6A" w:rsidRPr="0012047C">
        <w:t>validar: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Layout w:type="fixed"/>
        <w:tblLook w:val="04A0" w:firstRow="1" w:lastRow="0" w:firstColumn="1" w:lastColumn="0" w:noHBand="0" w:noVBand="1"/>
      </w:tblPr>
      <w:tblGrid>
        <w:gridCol w:w="4934"/>
        <w:gridCol w:w="3278"/>
      </w:tblGrid>
      <w:tr w:rsidR="00250D0F" w:rsidRPr="00E46F13" w14:paraId="5635DF17" w14:textId="77777777" w:rsidTr="00E31DFF">
        <w:trPr>
          <w:trHeight w:val="300"/>
        </w:trPr>
        <w:tc>
          <w:tcPr>
            <w:tcW w:w="3004" w:type="pct"/>
            <w:shd w:val="clear" w:color="auto" w:fill="DBE5F1"/>
            <w:noWrap/>
            <w:hideMark/>
          </w:tcPr>
          <w:p w14:paraId="63439B6F" w14:textId="77777777" w:rsidR="00250D0F" w:rsidRPr="00E46F13" w:rsidRDefault="009C66E9" w:rsidP="00FA23E6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Número de opciones sobre acciones en circulación en acuerdos con pagos basados en acciones</w:t>
            </w:r>
          </w:p>
        </w:tc>
        <w:tc>
          <w:tcPr>
            <w:tcW w:w="1996" w:type="pct"/>
            <w:shd w:val="clear" w:color="auto" w:fill="DBE5F1"/>
            <w:noWrap/>
            <w:hideMark/>
          </w:tcPr>
          <w:p w14:paraId="33AEDBE0" w14:textId="77777777" w:rsidR="00250D0F" w:rsidRPr="00E46F13" w:rsidRDefault="009C66E9" w:rsidP="00FA23E6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NumberOfOutstandingShareOptions</w:t>
            </w:r>
            <w:proofErr w:type="spellEnd"/>
          </w:p>
        </w:tc>
      </w:tr>
    </w:tbl>
    <w:p w14:paraId="6BBC5077" w14:textId="77777777" w:rsidR="007875BD" w:rsidRDefault="007875BD" w:rsidP="007875BD">
      <w:pPr>
        <w:rPr>
          <w:lang w:eastAsia="es-CL"/>
        </w:rPr>
      </w:pPr>
    </w:p>
    <w:p w14:paraId="3267E0A3" w14:textId="77777777" w:rsidR="004C68E0" w:rsidRDefault="004C68E0" w:rsidP="007875BD">
      <w:pPr>
        <w:rPr>
          <w:lang w:eastAsia="es-CL"/>
        </w:rPr>
      </w:pPr>
    </w:p>
    <w:p w14:paraId="5621AD59" w14:textId="77777777" w:rsidR="00377612" w:rsidRDefault="00377612" w:rsidP="007875BD">
      <w:pPr>
        <w:rPr>
          <w:lang w:eastAsia="es-CL"/>
        </w:rPr>
      </w:pPr>
    </w:p>
    <w:p w14:paraId="65040AE4" w14:textId="77777777" w:rsidR="007875BD" w:rsidRDefault="004D3CE1" w:rsidP="00E533B3">
      <w:pPr>
        <w:pStyle w:val="Ttulo2"/>
        <w:ind w:left="360"/>
      </w:pPr>
      <w:bookmarkStart w:id="174" w:name="_Toc87548050"/>
      <w:proofErr w:type="spellStart"/>
      <w:r>
        <w:t>iii</w:t>
      </w:r>
      <w:proofErr w:type="spellEnd"/>
      <w:r>
        <w:t xml:space="preserve">) </w:t>
      </w:r>
      <w:bookmarkStart w:id="175" w:name="_Toc326076841"/>
      <w:r w:rsidR="007875BD" w:rsidRPr="00357D1A">
        <w:t>Role-834120</w:t>
      </w:r>
      <w:r w:rsidR="007875BD">
        <w:t>c</w:t>
      </w:r>
      <w:r w:rsidR="007875BD" w:rsidRPr="00357D1A">
        <w:t xml:space="preserve"> Información a revelar del número y media ponderada de los precios de ejercicio de las opciones sobre acciones</w:t>
      </w:r>
      <w:r w:rsidR="007875BD">
        <w:t xml:space="preserve"> existentes</w:t>
      </w:r>
      <w:r w:rsidR="007875BD" w:rsidRPr="00357D1A">
        <w:t>.</w:t>
      </w:r>
      <w:bookmarkEnd w:id="174"/>
      <w:bookmarkEnd w:id="175"/>
    </w:p>
    <w:p w14:paraId="6722CBAE" w14:textId="77777777" w:rsidR="007875BD" w:rsidRDefault="007875BD" w:rsidP="007875BD">
      <w:pPr>
        <w:pStyle w:val="Prrafodelista"/>
        <w:ind w:left="360"/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3CECBFE8" w14:textId="77777777" w:rsidR="007875BD" w:rsidRDefault="007875BD" w:rsidP="007875BD">
      <w:r>
        <w:lastRenderedPageBreak/>
        <w:t>No tiene validaciones de sumas.</w:t>
      </w:r>
      <w:r w:rsidR="00D82C8C" w:rsidRPr="00D82C8C">
        <w:rPr>
          <w:noProof/>
          <w:lang w:eastAsia="es-CL"/>
        </w:rPr>
        <w:t xml:space="preserve"> </w:t>
      </w:r>
      <w:r w:rsidR="008E5D03" w:rsidRPr="00D623E6">
        <w:rPr>
          <w:noProof/>
          <w:lang w:eastAsia="es-CL"/>
        </w:rPr>
        <w:drawing>
          <wp:inline distT="0" distB="0" distL="0" distR="0" wp14:anchorId="2B77E33F" wp14:editId="3155A87A">
            <wp:extent cx="4226560" cy="1742440"/>
            <wp:effectExtent l="0" t="0" r="0" b="0"/>
            <wp:docPr id="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AFE1F" w14:textId="77777777" w:rsidR="002F50E2" w:rsidRDefault="003C63FF" w:rsidP="00C110D3">
      <w:pPr>
        <w:pStyle w:val="Ttulo1"/>
        <w:rPr>
          <w:lang w:val="es-MX"/>
        </w:rPr>
      </w:pPr>
      <w:bookmarkStart w:id="176" w:name="_Toc87548051"/>
      <w:r>
        <w:rPr>
          <w:lang w:val="es-MX"/>
        </w:rPr>
        <w:t>2</w:t>
      </w:r>
      <w:r w:rsidR="00E55834">
        <w:rPr>
          <w:lang w:val="es-MX"/>
        </w:rPr>
        <w:t>2</w:t>
      </w:r>
      <w:r w:rsidR="007875BD">
        <w:rPr>
          <w:lang w:val="es-MX"/>
        </w:rPr>
        <w:t>.</w:t>
      </w:r>
      <w:r w:rsidR="007875BD">
        <w:rPr>
          <w:lang w:val="es-MX"/>
        </w:rPr>
        <w:tab/>
      </w:r>
      <w:r w:rsidR="002F50E2">
        <w:rPr>
          <w:lang w:val="es-MX"/>
        </w:rPr>
        <w:t>[835110]</w:t>
      </w:r>
      <w:r w:rsidR="00EB31C6">
        <w:rPr>
          <w:lang w:val="es-MX"/>
        </w:rPr>
        <w:t xml:space="preserve"> </w:t>
      </w:r>
      <w:r w:rsidR="00515FA5">
        <w:rPr>
          <w:lang w:val="es-MX"/>
        </w:rPr>
        <w:t xml:space="preserve">Nota </w:t>
      </w:r>
      <w:r w:rsidR="00EB31C6">
        <w:rPr>
          <w:lang w:val="es-MX"/>
        </w:rPr>
        <w:t>-</w:t>
      </w:r>
      <w:r w:rsidR="002F50E2">
        <w:rPr>
          <w:lang w:val="es-MX"/>
        </w:rPr>
        <w:t xml:space="preserve"> </w:t>
      </w:r>
      <w:r w:rsidR="002F50E2" w:rsidRPr="002F50E2">
        <w:rPr>
          <w:lang w:val="es-MX"/>
        </w:rPr>
        <w:t>Información a revelar sobre impuestos a las ganancias</w:t>
      </w:r>
      <w:bookmarkEnd w:id="176"/>
    </w:p>
    <w:p w14:paraId="2C43D91C" w14:textId="77777777" w:rsidR="001C56A7" w:rsidRDefault="001E1B65" w:rsidP="008711C4">
      <w:pPr>
        <w:pStyle w:val="Ttulo2"/>
        <w:numPr>
          <w:ilvl w:val="0"/>
          <w:numId w:val="69"/>
        </w:numPr>
      </w:pPr>
      <w:bookmarkStart w:id="177" w:name="_Toc87548052"/>
      <w:r w:rsidRPr="00944710">
        <w:t>Role</w:t>
      </w:r>
      <w:r w:rsidR="00106EA1">
        <w:t xml:space="preserve"> </w:t>
      </w:r>
      <w:r w:rsidRPr="00944710">
        <w:t>8</w:t>
      </w:r>
      <w:r>
        <w:t>3511</w:t>
      </w:r>
      <w:r w:rsidRPr="00944710">
        <w:t>0</w:t>
      </w:r>
      <w:r w:rsidR="00106EA1">
        <w:t>a-</w:t>
      </w:r>
      <w:r w:rsidR="00106EA1" w:rsidRPr="00106EA1">
        <w:t xml:space="preserve"> Principales componentes del gasto (ingreso) por impuestos</w:t>
      </w:r>
      <w:bookmarkEnd w:id="177"/>
    </w:p>
    <w:p w14:paraId="41ECC596" w14:textId="77777777" w:rsidR="00743778" w:rsidRDefault="00743778" w:rsidP="00743778">
      <w:pPr>
        <w:pStyle w:val="Prrafodelista"/>
        <w:ind w:left="0"/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3364F119" w14:textId="77777777" w:rsidR="00743778" w:rsidRDefault="008E5D03" w:rsidP="00743778">
      <w:r w:rsidRPr="00E12972">
        <w:rPr>
          <w:noProof/>
          <w:lang w:eastAsia="es-CL"/>
        </w:rPr>
        <w:drawing>
          <wp:inline distT="0" distB="0" distL="0" distR="0" wp14:anchorId="3E2D19D3" wp14:editId="634494C2">
            <wp:extent cx="4982210" cy="3009900"/>
            <wp:effectExtent l="0" t="0" r="0" b="0"/>
            <wp:docPr id="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20B3F" w14:textId="77777777" w:rsidR="00743778" w:rsidRDefault="004133B5" w:rsidP="00743778">
      <w:r>
        <w:t>Esta tabla no tiene validaciones</w:t>
      </w:r>
      <w:r w:rsidR="00221A33">
        <w:t xml:space="preserve"> adicionales</w:t>
      </w:r>
      <w:r>
        <w:t>.</w:t>
      </w:r>
    </w:p>
    <w:p w14:paraId="11F64E73" w14:textId="77777777" w:rsidR="00106EA1" w:rsidRDefault="001C56A7" w:rsidP="008711C4">
      <w:pPr>
        <w:pStyle w:val="Ttulo2"/>
        <w:numPr>
          <w:ilvl w:val="0"/>
          <w:numId w:val="69"/>
        </w:numPr>
      </w:pPr>
      <w:bookmarkStart w:id="178" w:name="_Toc87548053"/>
      <w:r>
        <w:t>Role</w:t>
      </w:r>
      <w:r w:rsidR="00106EA1">
        <w:t xml:space="preserve"> </w:t>
      </w:r>
      <w:r>
        <w:t>835110b</w:t>
      </w:r>
      <w:r w:rsidR="00106EA1">
        <w:t>-</w:t>
      </w:r>
      <w:r w:rsidR="00106EA1" w:rsidRPr="00106EA1">
        <w:t xml:space="preserve"> Impuestos corrientes y diferidos, relativos a partidas cargadas o acreditadas directamente a patrimonio</w:t>
      </w:r>
      <w:bookmarkEnd w:id="178"/>
    </w:p>
    <w:p w14:paraId="312C4E19" w14:textId="77777777" w:rsidR="00337FBE" w:rsidRDefault="00337FBE" w:rsidP="000C491D">
      <w:pPr>
        <w:pStyle w:val="Prrafodelista"/>
        <w:ind w:left="0"/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0BBCD107" w14:textId="77777777" w:rsidR="00743778" w:rsidRDefault="008E5D03" w:rsidP="00743778">
      <w:r w:rsidRPr="00E12972">
        <w:rPr>
          <w:noProof/>
          <w:lang w:eastAsia="es-CL"/>
        </w:rPr>
        <w:lastRenderedPageBreak/>
        <w:drawing>
          <wp:inline distT="0" distB="0" distL="0" distR="0" wp14:anchorId="590BBFE6" wp14:editId="32CDCA33">
            <wp:extent cx="5219700" cy="2001520"/>
            <wp:effectExtent l="0" t="0" r="0" b="0"/>
            <wp:docPr id="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BB901" w14:textId="77777777" w:rsidR="004133B5" w:rsidRDefault="004133B5" w:rsidP="004133B5">
      <w:r>
        <w:t>Esta tabla no tiene validaciones</w:t>
      </w:r>
      <w:r w:rsidR="00221A33">
        <w:t xml:space="preserve"> adicionales</w:t>
      </w:r>
      <w:r>
        <w:t>.</w:t>
      </w:r>
    </w:p>
    <w:p w14:paraId="07E555CD" w14:textId="77777777" w:rsidR="00106EA1" w:rsidRDefault="001C56A7" w:rsidP="008711C4">
      <w:pPr>
        <w:pStyle w:val="Ttulo2"/>
        <w:numPr>
          <w:ilvl w:val="0"/>
          <w:numId w:val="69"/>
        </w:numPr>
      </w:pPr>
      <w:bookmarkStart w:id="179" w:name="_Toc87548054"/>
      <w:r>
        <w:t>Role</w:t>
      </w:r>
      <w:r w:rsidR="00106EA1">
        <w:t xml:space="preserve"> 835110c-</w:t>
      </w:r>
      <w:r w:rsidR="00106EA1" w:rsidRPr="00106EA1">
        <w:t xml:space="preserve"> Impuesto a las ganancias relacionado con otro resultado integral</w:t>
      </w:r>
      <w:bookmarkEnd w:id="179"/>
    </w:p>
    <w:p w14:paraId="0419454F" w14:textId="77777777" w:rsidR="00743778" w:rsidRDefault="0048733D" w:rsidP="00743778"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5884A524" w14:textId="77777777" w:rsidR="00743778" w:rsidRDefault="008E5D03" w:rsidP="00743778">
      <w:r w:rsidRPr="005061B7">
        <w:rPr>
          <w:noProof/>
          <w:lang w:eastAsia="es-CL"/>
        </w:rPr>
        <w:drawing>
          <wp:inline distT="0" distB="0" distL="0" distR="0" wp14:anchorId="1BD2D2BB" wp14:editId="01EB1F5D">
            <wp:extent cx="5227320" cy="3268980"/>
            <wp:effectExtent l="0" t="0" r="0" b="0"/>
            <wp:docPr id="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02DD1" w14:textId="77777777" w:rsidR="004133B5" w:rsidRDefault="004133B5" w:rsidP="004133B5">
      <w:r>
        <w:t>Esta tabla no tiene validaciones</w:t>
      </w:r>
      <w:r w:rsidR="00221A33">
        <w:t xml:space="preserve"> adicionales</w:t>
      </w:r>
      <w:r>
        <w:t>.</w:t>
      </w:r>
    </w:p>
    <w:p w14:paraId="2EAA9FAA" w14:textId="77777777" w:rsidR="00106EA1" w:rsidRDefault="00106EA1" w:rsidP="008711C4">
      <w:pPr>
        <w:pStyle w:val="Ttulo2"/>
        <w:numPr>
          <w:ilvl w:val="0"/>
          <w:numId w:val="69"/>
        </w:numPr>
      </w:pPr>
      <w:bookmarkStart w:id="180" w:name="_Toc87548055"/>
      <w:r>
        <w:t>Role 835110d-</w:t>
      </w:r>
      <w:r w:rsidR="001E1B65" w:rsidRPr="001E1B65">
        <w:t>Información a revelar sobre diferencias temporarias, pérdidas y créditos fiscales no utilizados</w:t>
      </w:r>
      <w:r w:rsidR="001E1B65" w:rsidRPr="00944710">
        <w:t>.</w:t>
      </w:r>
      <w:bookmarkEnd w:id="180"/>
    </w:p>
    <w:p w14:paraId="62BC1698" w14:textId="77777777" w:rsidR="00743778" w:rsidRPr="00FA23E6" w:rsidRDefault="00743778" w:rsidP="000C491D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5C6368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64BBBD41" w14:textId="77777777" w:rsidR="00743778" w:rsidRPr="00D718DB" w:rsidRDefault="00743778" w:rsidP="00743778">
      <w:pPr>
        <w:pStyle w:val="Prrafodelista"/>
        <w:ind w:left="360"/>
      </w:pPr>
      <w:r>
        <w:t xml:space="preserve">Las sociedades pueden extender este cuadro agregando los ítems en </w:t>
      </w:r>
      <w:r w:rsidRPr="00D718DB">
        <w:rPr>
          <w:rFonts w:eastAsia="Arial Unicode MS" w:cs="Arial Unicode MS"/>
          <w:color w:val="000000"/>
        </w:rPr>
        <w:t>Diferencias temporarias, Pérdidas fiscales no utilizadas y Créditos fiscales no utilizados</w:t>
      </w:r>
    </w:p>
    <w:p w14:paraId="11584002" w14:textId="77777777" w:rsidR="00743778" w:rsidRDefault="008E5D03" w:rsidP="00743778">
      <w:r w:rsidRPr="00E12972">
        <w:rPr>
          <w:noProof/>
          <w:lang w:eastAsia="es-CL"/>
        </w:rPr>
        <w:lastRenderedPageBreak/>
        <w:drawing>
          <wp:inline distT="0" distB="0" distL="0" distR="0" wp14:anchorId="341ED494" wp14:editId="1DCE088A">
            <wp:extent cx="4240530" cy="3146425"/>
            <wp:effectExtent l="0" t="0" r="0" b="0"/>
            <wp:docPr id="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3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C3498" w14:textId="77777777" w:rsidR="00743778" w:rsidRPr="006F5DC4" w:rsidRDefault="00743778" w:rsidP="00743778">
      <w:pPr>
        <w:ind w:left="1080"/>
        <w:rPr>
          <w:lang w:val="es-MX"/>
        </w:rPr>
      </w:pPr>
      <w:r>
        <w:t>Se valida a), b), c) y d) para cada uno de los elementos señalados en e):</w:t>
      </w:r>
    </w:p>
    <w:p w14:paraId="609A509B" w14:textId="77777777" w:rsidR="00743778" w:rsidRDefault="00743778" w:rsidP="00743778">
      <w:pPr>
        <w:pStyle w:val="Prrafodelista"/>
        <w:numPr>
          <w:ilvl w:val="0"/>
          <w:numId w:val="32"/>
        </w:numPr>
        <w:rPr>
          <w:lang w:val="es-MX"/>
        </w:rPr>
      </w:pPr>
      <w:r>
        <w:rPr>
          <w:lang w:val="es-MX"/>
        </w:rPr>
        <w:t>1=2+8+11              b) 2=3+4+5+6+7             c) 8=9+10         d) 11=12+13</w:t>
      </w:r>
    </w:p>
    <w:tbl>
      <w:tblPr>
        <w:tblW w:w="9371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5"/>
        <w:gridCol w:w="4075"/>
        <w:gridCol w:w="4961"/>
      </w:tblGrid>
      <w:tr w:rsidR="00743778" w:rsidRPr="00E46F13" w14:paraId="03AC5BEC" w14:textId="77777777" w:rsidTr="00A811E2">
        <w:trPr>
          <w:trHeight w:val="397"/>
        </w:trPr>
        <w:tc>
          <w:tcPr>
            <w:tcW w:w="33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1B133CA7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075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C0A98A7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TemporaryDifferenceUnusedTaxLossesAndUnusedTaxCreditsAxis</w:t>
            </w:r>
            <w:proofErr w:type="spellEnd"/>
          </w:p>
        </w:tc>
        <w:tc>
          <w:tcPr>
            <w:tcW w:w="496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D8F0B2B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Diferencias temporarias, pérdidas y créditos fiscales no utilizados [eje]</w:t>
            </w:r>
          </w:p>
        </w:tc>
      </w:tr>
      <w:tr w:rsidR="00743778" w:rsidRPr="00E46F13" w14:paraId="14169803" w14:textId="77777777" w:rsidTr="00A811E2">
        <w:trPr>
          <w:trHeight w:val="275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064F2469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2534820C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</w:t>
            </w: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TemporaryDifferenceUnusedTaxLossesAnd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</w:t>
            </w: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UnusedTaxCreditsMember</w:t>
            </w:r>
            <w:proofErr w:type="spellEnd"/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6A6DDF26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Diferencias temporarias, pérdidas y créditos fiscales no utilizados [miembro]</w:t>
            </w:r>
          </w:p>
        </w:tc>
      </w:tr>
      <w:tr w:rsidR="00743778" w:rsidRPr="00E46F13" w14:paraId="75CC4F87" w14:textId="77777777" w:rsidTr="00A811E2">
        <w:trPr>
          <w:trHeight w:val="152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1D27173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15711C2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TemporaryDifferenceMember</w:t>
            </w:r>
            <w:proofErr w:type="spellEnd"/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451162B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Diferencias temporarias [miembro]</w:t>
            </w:r>
          </w:p>
        </w:tc>
      </w:tr>
      <w:tr w:rsidR="00743778" w:rsidRPr="00E46F13" w14:paraId="7E9550CF" w14:textId="77777777" w:rsidTr="00A811E2">
        <w:trPr>
          <w:trHeight w:val="85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3A13DB10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26C7D9BE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Item3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5BF91B33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3</w:t>
            </w:r>
          </w:p>
        </w:tc>
      </w:tr>
      <w:tr w:rsidR="00743778" w:rsidRPr="00E46F13" w14:paraId="65FFFD69" w14:textId="77777777" w:rsidTr="00A811E2">
        <w:trPr>
          <w:trHeight w:val="172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414A1ADF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52F5B8A6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Item4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37B997C4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4</w:t>
            </w:r>
          </w:p>
        </w:tc>
      </w:tr>
      <w:tr w:rsidR="00743778" w:rsidRPr="00E46F13" w14:paraId="2B97073E" w14:textId="77777777" w:rsidTr="00A811E2">
        <w:trPr>
          <w:trHeight w:val="300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28A9A2BA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0ED47D89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</w:t>
            </w: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AllowanceForCreditLossesMember</w:t>
            </w:r>
            <w:proofErr w:type="spellEnd"/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08E09A95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Correcciones de valor de pérdidas crediticias [miembro]</w:t>
            </w:r>
          </w:p>
        </w:tc>
      </w:tr>
      <w:tr w:rsidR="00743778" w:rsidRPr="00E46F13" w14:paraId="127C6E8D" w14:textId="77777777" w:rsidTr="00A811E2">
        <w:trPr>
          <w:trHeight w:val="300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5BFDA971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2D5A3EAD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</w:t>
            </w: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UnrealisedForeignExchangeGainsLosses</w:t>
            </w:r>
            <w:proofErr w:type="spellEnd"/>
          </w:p>
          <w:p w14:paraId="7A233887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</w:t>
            </w: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Member</w:t>
            </w:r>
            <w:proofErr w:type="spellEnd"/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343C9066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Ganancias (pérdidas) por diferencias de cambio no realizadas [miembro]</w:t>
            </w:r>
          </w:p>
        </w:tc>
      </w:tr>
      <w:tr w:rsidR="00743778" w:rsidRPr="00E46F13" w14:paraId="10D77368" w14:textId="77777777" w:rsidTr="00A811E2">
        <w:trPr>
          <w:trHeight w:val="300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AA9D45D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044D603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</w:t>
            </w: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OtherTemporaryDifferencesMember</w:t>
            </w:r>
            <w:proofErr w:type="spellEnd"/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1BD33651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Otras diferencias temporarias [miembro]</w:t>
            </w:r>
          </w:p>
        </w:tc>
      </w:tr>
      <w:tr w:rsidR="00743778" w:rsidRPr="00E46F13" w14:paraId="4412DCE8" w14:textId="77777777" w:rsidTr="00A811E2">
        <w:trPr>
          <w:trHeight w:val="300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3473162D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3E269B6F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UnusedTaxLossesMember</w:t>
            </w:r>
            <w:proofErr w:type="spellEnd"/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6A25B80E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fiscales no utilizadas [miembro]</w:t>
            </w:r>
          </w:p>
        </w:tc>
      </w:tr>
      <w:tr w:rsidR="00743778" w:rsidRPr="00E46F13" w14:paraId="063B3DC0" w14:textId="77777777" w:rsidTr="00A811E2">
        <w:trPr>
          <w:trHeight w:val="181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22B198BC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123D1FB8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Item9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4DF68AE4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9</w:t>
            </w:r>
          </w:p>
        </w:tc>
      </w:tr>
      <w:tr w:rsidR="00743778" w:rsidRPr="00E46F13" w14:paraId="2F90CAF5" w14:textId="77777777" w:rsidTr="00A811E2">
        <w:trPr>
          <w:trHeight w:val="126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29BC97F6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431E8E76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Item10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064C1365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10</w:t>
            </w:r>
          </w:p>
        </w:tc>
      </w:tr>
      <w:tr w:rsidR="00743778" w:rsidRPr="00E46F13" w14:paraId="3815D7B3" w14:textId="77777777" w:rsidTr="00A811E2">
        <w:trPr>
          <w:trHeight w:val="300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60C6D47F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46D2EE84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UnusedTaxCreditsMember</w:t>
            </w:r>
            <w:proofErr w:type="spellEnd"/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25152AC0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Créditos fiscales no utilizados [miembro]</w:t>
            </w:r>
          </w:p>
        </w:tc>
      </w:tr>
      <w:tr w:rsidR="00743778" w:rsidRPr="00E46F13" w14:paraId="73662F44" w14:textId="77777777" w:rsidTr="00A811E2">
        <w:trPr>
          <w:trHeight w:val="300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3900C099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6CE98DDD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Item12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56F440C8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12</w:t>
            </w:r>
          </w:p>
        </w:tc>
      </w:tr>
      <w:tr w:rsidR="00743778" w:rsidRPr="00E46F13" w14:paraId="2D4A6302" w14:textId="77777777" w:rsidTr="00A811E2">
        <w:trPr>
          <w:trHeight w:val="152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32303226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E00ABC0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Item13 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AC9DDAE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13</w:t>
            </w:r>
          </w:p>
        </w:tc>
      </w:tr>
    </w:tbl>
    <w:p w14:paraId="19C514E0" w14:textId="77777777" w:rsidR="00743778" w:rsidRDefault="00743778" w:rsidP="00743778">
      <w:pPr>
        <w:pStyle w:val="Prrafodelista"/>
        <w:spacing w:before="240"/>
        <w:ind w:left="993"/>
      </w:pPr>
      <w:r>
        <w:t>e)</w:t>
      </w:r>
      <w:r>
        <w:tab/>
      </w:r>
      <w:r w:rsidRPr="0012047C">
        <w:t>Elementos (Filas) a validar:</w:t>
      </w:r>
    </w:p>
    <w:tbl>
      <w:tblPr>
        <w:tblW w:w="9371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3969"/>
        <w:gridCol w:w="4961"/>
      </w:tblGrid>
      <w:tr w:rsidR="00743778" w:rsidRPr="00E46F13" w14:paraId="0AE53247" w14:textId="77777777" w:rsidTr="00A811E2">
        <w:trPr>
          <w:trHeight w:val="300"/>
        </w:trPr>
        <w:tc>
          <w:tcPr>
            <w:tcW w:w="4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8BEA45A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4B3D569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ActivoImpuestosDiferidos</w:t>
            </w:r>
            <w:proofErr w:type="spellEnd"/>
          </w:p>
        </w:tc>
        <w:tc>
          <w:tcPr>
            <w:tcW w:w="496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20EBFEA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por impuestos diferidos</w:t>
            </w:r>
          </w:p>
        </w:tc>
      </w:tr>
      <w:tr w:rsidR="00743778" w:rsidRPr="00E46F13" w14:paraId="70EE1F49" w14:textId="77777777" w:rsidTr="00A811E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5C67F1A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7B06C07B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PasivoImpuestosDiferidos</w:t>
            </w:r>
            <w:proofErr w:type="spellEnd"/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D131A8B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 por impuestos diferidos</w:t>
            </w:r>
          </w:p>
        </w:tc>
      </w:tr>
      <w:tr w:rsidR="00743778" w:rsidRPr="00E46F13" w14:paraId="0AB6679E" w14:textId="77777777" w:rsidTr="00A811E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7A3316B9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4FBA3EE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DeferredTaxLiabilityAsset</w:t>
            </w:r>
            <w:proofErr w:type="spellEnd"/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4CCAA85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 (activo) por impuestos diferidos neto</w:t>
            </w:r>
          </w:p>
        </w:tc>
      </w:tr>
      <w:tr w:rsidR="00743778" w:rsidRPr="00E46F13" w14:paraId="7A4D5C3E" w14:textId="77777777" w:rsidTr="00A811E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2B1CDD3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A31DEAF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NetDeferredTaxAssets</w:t>
            </w:r>
            <w:proofErr w:type="spellEnd"/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7638C0E7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por impuestos diferidos netos</w:t>
            </w:r>
          </w:p>
        </w:tc>
      </w:tr>
      <w:tr w:rsidR="00743778" w:rsidRPr="00E46F13" w14:paraId="24E6A114" w14:textId="77777777" w:rsidTr="00A811E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4D8C052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A56BEC4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NetDeferredTaxLiabilities</w:t>
            </w:r>
            <w:proofErr w:type="spellEnd"/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CE128CA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por impuestos diferidos netos</w:t>
            </w:r>
          </w:p>
        </w:tc>
      </w:tr>
      <w:tr w:rsidR="00743778" w:rsidRPr="00E46F13" w14:paraId="4A05C6FA" w14:textId="77777777" w:rsidTr="00A811E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EBE51FC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265C0298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DeferredTaxExpenseIncome</w:t>
            </w:r>
            <w:proofErr w:type="spellEnd"/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2DC5716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 (ingreso) por impuestos diferidos</w:t>
            </w:r>
          </w:p>
        </w:tc>
      </w:tr>
      <w:tr w:rsidR="00743778" w:rsidRPr="00E46F13" w14:paraId="7C416BD9" w14:textId="77777777" w:rsidTr="00A811E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AAF3272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E2F2026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DeferredTaxExpenseIncomeRecognisedInProfitOrLoss</w:t>
            </w:r>
            <w:proofErr w:type="spellEnd"/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0F11863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 (ingreso) por impuestos diferidos reconocidos como resultados</w:t>
            </w:r>
          </w:p>
        </w:tc>
      </w:tr>
      <w:tr w:rsidR="00743778" w:rsidRPr="00E46F13" w14:paraId="792E3DAC" w14:textId="77777777" w:rsidTr="00A811E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74D35485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6A5E79B6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DeferredTaxLiabilityAsset</w:t>
            </w:r>
            <w:proofErr w:type="spellEnd"/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5701DA6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(activos) por impuestos diferidos al comienzo del periodo</w:t>
            </w:r>
          </w:p>
        </w:tc>
      </w:tr>
      <w:tr w:rsidR="00743778" w:rsidRPr="00E46F13" w14:paraId="25A8E2BC" w14:textId="77777777" w:rsidTr="00A811E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7E00DD8D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24063FC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DeferredTaxExpenseIncomeRecognisedInProfitOrLoss</w:t>
            </w:r>
            <w:proofErr w:type="spellEnd"/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7B487477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 (ingreso) por impuestos diferidos reconocidos como resultados</w:t>
            </w:r>
          </w:p>
        </w:tc>
      </w:tr>
      <w:tr w:rsidR="00743778" w:rsidRPr="00E46F13" w14:paraId="487530F7" w14:textId="77777777" w:rsidTr="00A811E2">
        <w:trPr>
          <w:trHeight w:val="362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B0F0742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6A965B52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DeferredTaxRelatingToItemsChargedOrCreditedDirectlyToEquity</w:t>
            </w:r>
            <w:proofErr w:type="spellEnd"/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253A4BA8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Impuestos diferidos relacionados con partidas acreditadas (cargadas) directamente a patrimonio</w:t>
            </w:r>
          </w:p>
        </w:tc>
      </w:tr>
      <w:tr w:rsidR="00743778" w:rsidRPr="00E46F13" w14:paraId="51445ACE" w14:textId="77777777" w:rsidTr="00A811E2">
        <w:trPr>
          <w:trHeight w:val="382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2E451C4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C21A479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IncomeTaxRelatingToComponentsOfOtherComprehensiveIncome</w:t>
            </w:r>
            <w:proofErr w:type="spellEnd"/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1AF6862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Impuesto a las ganancias relacionado con componentes de otro resultado integral</w:t>
            </w:r>
          </w:p>
        </w:tc>
      </w:tr>
      <w:tr w:rsidR="00743778" w:rsidRPr="00E46F13" w14:paraId="31086C14" w14:textId="77777777" w:rsidTr="00A811E2">
        <w:trPr>
          <w:trHeight w:val="32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65C7D8F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65499FED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IncreaseDecreaseThroughBusinessCombinationsDeferredTaxLiabilityAsset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4894427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Incrementos (disminuciones) por combinaciones de negocios, pasivos (activos) por impuestos diferidos</w:t>
            </w:r>
          </w:p>
        </w:tc>
      </w:tr>
      <w:tr w:rsidR="00743778" w:rsidRPr="00E46F13" w14:paraId="135E8939" w14:textId="77777777" w:rsidTr="00A811E2">
        <w:trPr>
          <w:trHeight w:val="51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2B2701ED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2819F97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IncreaseDecreaseThroughLossOfControlOfSubsidiaryDeferredTaxLiabilityAsset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1D42A11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Incrementos (disminuciones) por pérdidas de control de subsidiaria, pasivos (activos) por impuestos diferidos</w:t>
            </w:r>
          </w:p>
        </w:tc>
      </w:tr>
      <w:tr w:rsidR="00743778" w:rsidRPr="00E46F13" w14:paraId="447B514E" w14:textId="77777777" w:rsidTr="00A811E2">
        <w:trPr>
          <w:trHeight w:val="264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2CC30848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1216AF4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IncreaseDecreaseThroughNetExchangeDifferencesDeferredTaxLiabilityAsset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A10E058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Incrementos (disminuciones) por diferencias de cambio netas, pasivos (activos) por impuestos diferidos</w:t>
            </w:r>
          </w:p>
        </w:tc>
      </w:tr>
      <w:tr w:rsidR="00743778" w:rsidRPr="00E46F13" w14:paraId="4294E008" w14:textId="77777777" w:rsidTr="00A811E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9EB0629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8583127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IncreaseDecreaseInDeferredTaxLiabilityAsset</w:t>
            </w:r>
            <w:proofErr w:type="spellEnd"/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A629257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incrementos (disminuciones) de pasivos (activos) por impuestos diferidos</w:t>
            </w:r>
          </w:p>
        </w:tc>
      </w:tr>
      <w:tr w:rsidR="00743778" w:rsidRPr="00E46F13" w14:paraId="5C3C6FB7" w14:textId="77777777" w:rsidTr="00A811E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6463773C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6E21AF4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DeferredTaxLiabilityAsset</w:t>
            </w:r>
            <w:proofErr w:type="spellEnd"/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B30DA88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(activos) por impuestos diferidos al final del periodo</w:t>
            </w:r>
          </w:p>
        </w:tc>
      </w:tr>
    </w:tbl>
    <w:p w14:paraId="1596B74B" w14:textId="77777777" w:rsidR="00743778" w:rsidRPr="00C553DA" w:rsidRDefault="00743778" w:rsidP="00743778">
      <w:pPr>
        <w:spacing w:after="0"/>
        <w:rPr>
          <w:noProof/>
          <w:sz w:val="20"/>
          <w:szCs w:val="20"/>
          <w:lang w:val="es-MX" w:eastAsia="es-CL"/>
        </w:rPr>
      </w:pPr>
      <w:r w:rsidRPr="00C553DA">
        <w:rPr>
          <w:sz w:val="20"/>
          <w:szCs w:val="20"/>
          <w:lang w:val="es-MX"/>
        </w:rPr>
        <w:t xml:space="preserve">En cada columna se valida verticalmente los siguientes ítems, con referencia a los números de los elementos de la tabla anterior:  </w:t>
      </w:r>
      <w:r w:rsidRPr="00C553DA">
        <w:rPr>
          <w:noProof/>
          <w:sz w:val="20"/>
          <w:szCs w:val="20"/>
          <w:lang w:val="es-MX" w:eastAsia="es-CL"/>
        </w:rPr>
        <w:t>3=1+2</w:t>
      </w:r>
    </w:p>
    <w:p w14:paraId="52027CBB" w14:textId="77777777" w:rsidR="00106EA1" w:rsidRDefault="00106EA1" w:rsidP="008711C4">
      <w:pPr>
        <w:pStyle w:val="Ttulo2"/>
        <w:numPr>
          <w:ilvl w:val="0"/>
          <w:numId w:val="69"/>
        </w:numPr>
      </w:pPr>
      <w:bookmarkStart w:id="181" w:name="_Toc87548056"/>
      <w:r>
        <w:t>Role 835110e-</w:t>
      </w:r>
      <w:r w:rsidRPr="00106EA1">
        <w:t xml:space="preserve"> Conciliación de la ganancia contable multiplicada por las tasas impositivas aplicables</w:t>
      </w:r>
      <w:r w:rsidRPr="00944710">
        <w:t>.</w:t>
      </w:r>
      <w:bookmarkEnd w:id="181"/>
    </w:p>
    <w:p w14:paraId="4477EC86" w14:textId="77777777" w:rsidR="0048733D" w:rsidRDefault="0048733D" w:rsidP="000C491D"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47B99B4F" w14:textId="77777777" w:rsidR="0048733D" w:rsidRDefault="008E5D03" w:rsidP="0048733D">
      <w:r w:rsidRPr="00E12972">
        <w:rPr>
          <w:noProof/>
          <w:lang w:eastAsia="es-CL"/>
        </w:rPr>
        <w:drawing>
          <wp:inline distT="0" distB="0" distL="0" distR="0" wp14:anchorId="042A474A" wp14:editId="64FD9B5A">
            <wp:extent cx="3592830" cy="2397760"/>
            <wp:effectExtent l="0" t="0" r="0" b="0"/>
            <wp:docPr id="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7FC3E" w14:textId="77777777" w:rsidR="004133B5" w:rsidRDefault="004133B5" w:rsidP="004133B5">
      <w:r>
        <w:t>Esta tabla no tiene validaciones</w:t>
      </w:r>
      <w:r w:rsidR="00221A33">
        <w:t xml:space="preserve"> adicionales</w:t>
      </w:r>
      <w:r>
        <w:t>.</w:t>
      </w:r>
    </w:p>
    <w:p w14:paraId="19E4A87F" w14:textId="77777777" w:rsidR="00106EA1" w:rsidRDefault="00106EA1" w:rsidP="008711C4">
      <w:pPr>
        <w:pStyle w:val="Ttulo2"/>
        <w:numPr>
          <w:ilvl w:val="0"/>
          <w:numId w:val="69"/>
        </w:numPr>
      </w:pPr>
      <w:bookmarkStart w:id="182" w:name="_Toc87548057"/>
      <w:r>
        <w:t>Role 835110f-</w:t>
      </w:r>
      <w:r w:rsidRPr="00106EA1">
        <w:t xml:space="preserve"> Conciliación de la tasa impositiva media efectiva y la tasa impositiva aplicable</w:t>
      </w:r>
      <w:r w:rsidRPr="00944710">
        <w:t>.</w:t>
      </w:r>
      <w:bookmarkEnd w:id="182"/>
    </w:p>
    <w:p w14:paraId="7420DF09" w14:textId="77777777" w:rsidR="0048733D" w:rsidRDefault="0048733D" w:rsidP="000C491D"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2C194060" w14:textId="77777777" w:rsidR="0048733D" w:rsidRDefault="008E5D03" w:rsidP="0048733D">
      <w:r w:rsidRPr="00E12972">
        <w:rPr>
          <w:noProof/>
          <w:lang w:eastAsia="es-CL"/>
        </w:rPr>
        <w:lastRenderedPageBreak/>
        <w:drawing>
          <wp:inline distT="0" distB="0" distL="0" distR="0" wp14:anchorId="703DB1BF" wp14:editId="09D8D55D">
            <wp:extent cx="4514215" cy="2959100"/>
            <wp:effectExtent l="0" t="0" r="0" b="0"/>
            <wp:docPr id="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1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77020" w14:textId="77777777" w:rsidR="004133B5" w:rsidRDefault="004133B5" w:rsidP="004133B5">
      <w:r>
        <w:t>Esta tabla no tiene validaciones</w:t>
      </w:r>
      <w:r w:rsidR="009005AF">
        <w:t xml:space="preserve"> adicionales</w:t>
      </w:r>
      <w:r>
        <w:t>.</w:t>
      </w:r>
    </w:p>
    <w:p w14:paraId="01255FE2" w14:textId="77777777" w:rsidR="00D56556" w:rsidRDefault="003C63FF" w:rsidP="00C110D3">
      <w:pPr>
        <w:pStyle w:val="Ttulo1"/>
        <w:rPr>
          <w:lang w:val="es-MX"/>
        </w:rPr>
      </w:pPr>
      <w:bookmarkStart w:id="183" w:name="_Toc87548058"/>
      <w:r>
        <w:rPr>
          <w:lang w:val="es-MX"/>
        </w:rPr>
        <w:t>2</w:t>
      </w:r>
      <w:r w:rsidR="00E55834">
        <w:rPr>
          <w:lang w:val="es-MX"/>
        </w:rPr>
        <w:t>3</w:t>
      </w:r>
      <w:r w:rsidR="00EB31C6">
        <w:rPr>
          <w:lang w:val="es-MX"/>
        </w:rPr>
        <w:t>.</w:t>
      </w:r>
      <w:r w:rsidR="002F50E2">
        <w:rPr>
          <w:lang w:val="es-MX"/>
        </w:rPr>
        <w:tab/>
      </w:r>
      <w:r w:rsidR="00D56556" w:rsidRPr="00D56556">
        <w:rPr>
          <w:lang w:val="es-MX"/>
        </w:rPr>
        <w:t>[851100] Nota - Estado de flujos de efectivo</w:t>
      </w:r>
      <w:bookmarkEnd w:id="183"/>
    </w:p>
    <w:p w14:paraId="11DC15EE" w14:textId="77777777" w:rsidR="005F7777" w:rsidRDefault="005F7777" w:rsidP="008711C4">
      <w:pPr>
        <w:pStyle w:val="Ttulo2"/>
        <w:numPr>
          <w:ilvl w:val="0"/>
          <w:numId w:val="71"/>
        </w:numPr>
      </w:pPr>
      <w:bookmarkStart w:id="184" w:name="_Toc87548059"/>
      <w:r>
        <w:t>Role 851100a-</w:t>
      </w:r>
      <w:r w:rsidRPr="00106EA1">
        <w:t xml:space="preserve"> </w:t>
      </w:r>
      <w:r>
        <w:t>Efectivo y equivalentes al efectivo si son diferentes del estado de situación financiera</w:t>
      </w:r>
      <w:r w:rsidRPr="00944710">
        <w:t>.</w:t>
      </w:r>
      <w:bookmarkEnd w:id="184"/>
    </w:p>
    <w:p w14:paraId="4342011C" w14:textId="77777777" w:rsidR="005F7777" w:rsidRDefault="005F7777" w:rsidP="005F7777"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5631769C" w14:textId="77777777" w:rsidR="000C491D" w:rsidRDefault="008E5D03" w:rsidP="00F63F54">
      <w:pPr>
        <w:rPr>
          <w:u w:val="single"/>
          <w:lang w:val="es-MX"/>
        </w:rPr>
      </w:pPr>
      <w:r w:rsidRPr="00C872A8">
        <w:rPr>
          <w:noProof/>
          <w:lang w:eastAsia="es-CL"/>
        </w:rPr>
        <w:drawing>
          <wp:inline distT="0" distB="0" distL="0" distR="0" wp14:anchorId="5E7E16B1" wp14:editId="26397033">
            <wp:extent cx="5219700" cy="2491105"/>
            <wp:effectExtent l="0" t="0" r="0" b="0"/>
            <wp:docPr id="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02254" w14:textId="77777777" w:rsidR="000C491D" w:rsidRPr="009005AF" w:rsidRDefault="009005AF" w:rsidP="00F63F54">
      <w:pPr>
        <w:rPr>
          <w:lang w:val="es-MX"/>
        </w:rPr>
      </w:pPr>
      <w:r w:rsidRPr="009005AF">
        <w:rPr>
          <w:lang w:val="es-MX"/>
        </w:rPr>
        <w:t>Esta tabla no tiene validaciones adicionales</w:t>
      </w:r>
      <w:r>
        <w:rPr>
          <w:lang w:val="es-MX"/>
        </w:rPr>
        <w:t>.</w:t>
      </w:r>
    </w:p>
    <w:p w14:paraId="1451BA53" w14:textId="77777777" w:rsidR="005F7777" w:rsidRDefault="005F7777" w:rsidP="00F63F54">
      <w:pPr>
        <w:rPr>
          <w:u w:val="single"/>
          <w:lang w:val="es-MX"/>
        </w:rPr>
      </w:pPr>
    </w:p>
    <w:p w14:paraId="1E65B269" w14:textId="77777777" w:rsidR="009005AF" w:rsidRDefault="009005AF" w:rsidP="008711C4">
      <w:pPr>
        <w:pStyle w:val="Ttulo2"/>
        <w:numPr>
          <w:ilvl w:val="0"/>
          <w:numId w:val="71"/>
        </w:numPr>
      </w:pPr>
      <w:bookmarkStart w:id="185" w:name="_Toc87548060"/>
      <w:r>
        <w:lastRenderedPageBreak/>
        <w:t>Role 851100b-</w:t>
      </w:r>
      <w:r w:rsidRPr="00106EA1">
        <w:t xml:space="preserve"> </w:t>
      </w:r>
      <w:r w:rsidRPr="009005AF">
        <w:t>Conciliación de pasivos que surgen de actividades de financiación</w:t>
      </w:r>
      <w:bookmarkEnd w:id="185"/>
    </w:p>
    <w:p w14:paraId="3E7A18B9" w14:textId="77777777" w:rsidR="005F7777" w:rsidRDefault="009005AF" w:rsidP="009005AF">
      <w:pPr>
        <w:rPr>
          <w:u w:val="single"/>
          <w:lang w:val="es-MX"/>
        </w:rPr>
      </w:pPr>
      <w:r w:rsidRPr="00FA23E6">
        <w:rPr>
          <w:color w:val="FFFFFF"/>
          <w:highlight w:val="red"/>
        </w:rPr>
        <w:t>ROL NO EXTENSIBLE.</w:t>
      </w:r>
    </w:p>
    <w:p w14:paraId="6D133BFC" w14:textId="77777777" w:rsidR="000C491D" w:rsidRDefault="008E5D03" w:rsidP="00F63F54">
      <w:pPr>
        <w:rPr>
          <w:u w:val="single"/>
          <w:lang w:val="es-MX"/>
        </w:rPr>
      </w:pPr>
      <w:r w:rsidRPr="00C872A8">
        <w:rPr>
          <w:noProof/>
          <w:lang w:eastAsia="es-CL"/>
        </w:rPr>
        <w:drawing>
          <wp:inline distT="0" distB="0" distL="0" distR="0" wp14:anchorId="04921D96" wp14:editId="7485BAC9">
            <wp:extent cx="5227320" cy="3053080"/>
            <wp:effectExtent l="0" t="0" r="0" b="0"/>
            <wp:docPr id="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11707" w14:textId="77777777" w:rsidR="00AC320C" w:rsidRDefault="00AC320C" w:rsidP="00AC320C">
      <w:pPr>
        <w:pStyle w:val="Prrafodelista"/>
        <w:rPr>
          <w:lang w:val="es-MX"/>
        </w:rPr>
      </w:pPr>
      <w:r>
        <w:rPr>
          <w:lang w:val="es-MX"/>
        </w:rPr>
        <w:t xml:space="preserve">Se validan a) para cada elemento señalado en </w:t>
      </w:r>
      <w:r w:rsidR="00484430">
        <w:rPr>
          <w:lang w:val="es-MX"/>
        </w:rPr>
        <w:t>b</w:t>
      </w:r>
      <w:r>
        <w:rPr>
          <w:lang w:val="es-MX"/>
        </w:rPr>
        <w:t>).</w:t>
      </w:r>
    </w:p>
    <w:p w14:paraId="5D0D3159" w14:textId="77777777" w:rsidR="00AC320C" w:rsidRPr="000577BC" w:rsidRDefault="00AC320C" w:rsidP="00AC320C">
      <w:pPr>
        <w:pStyle w:val="Prrafodelista"/>
        <w:numPr>
          <w:ilvl w:val="0"/>
          <w:numId w:val="45"/>
        </w:numPr>
        <w:rPr>
          <w:lang w:val="es-MX"/>
        </w:rPr>
      </w:pPr>
      <w:r w:rsidRPr="000577BC">
        <w:rPr>
          <w:lang w:val="es-MX"/>
        </w:rPr>
        <w:t>1= 2+3</w:t>
      </w:r>
      <w:r w:rsidR="00484430">
        <w:rPr>
          <w:lang w:val="es-MX"/>
        </w:rPr>
        <w:t>+4+5</w:t>
      </w:r>
    </w:p>
    <w:tbl>
      <w:tblPr>
        <w:tblW w:w="89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"/>
        <w:gridCol w:w="4602"/>
        <w:gridCol w:w="4111"/>
      </w:tblGrid>
      <w:tr w:rsidR="00AC320C" w:rsidRPr="00E46F13" w14:paraId="704114BD" w14:textId="77777777" w:rsidTr="00484430">
        <w:trPr>
          <w:trHeight w:val="254"/>
        </w:trPr>
        <w:tc>
          <w:tcPr>
            <w:tcW w:w="354" w:type="dxa"/>
            <w:shd w:val="clear" w:color="auto" w:fill="F2DBDB"/>
            <w:vAlign w:val="bottom"/>
            <w:hideMark/>
          </w:tcPr>
          <w:p w14:paraId="5E2AF9F3" w14:textId="77777777" w:rsidR="00AC320C" w:rsidRPr="00E46F13" w:rsidRDefault="00AC320C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470" w:type="dxa"/>
            <w:shd w:val="clear" w:color="auto" w:fill="F2DBDB"/>
            <w:noWrap/>
            <w:vAlign w:val="center"/>
          </w:tcPr>
          <w:p w14:paraId="31C3B838" w14:textId="77777777" w:rsidR="00AC320C" w:rsidRPr="00E46F13" w:rsidRDefault="00AC320C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AC320C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LiabilitiesArisingFromFinancingActivitiesAxis</w:t>
            </w:r>
            <w:proofErr w:type="spellEnd"/>
          </w:p>
        </w:tc>
        <w:tc>
          <w:tcPr>
            <w:tcW w:w="4111" w:type="dxa"/>
            <w:shd w:val="clear" w:color="auto" w:fill="F2DBDB"/>
            <w:noWrap/>
            <w:vAlign w:val="center"/>
          </w:tcPr>
          <w:p w14:paraId="3C7F071F" w14:textId="77777777" w:rsidR="00AC320C" w:rsidRPr="00E46F13" w:rsidRDefault="00AC320C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AC320C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que surgen de las actividades de financiación [eje]</w:t>
            </w:r>
          </w:p>
        </w:tc>
      </w:tr>
      <w:tr w:rsidR="00AC320C" w:rsidRPr="00E46F13" w14:paraId="5DF57A52" w14:textId="77777777" w:rsidTr="00484430">
        <w:trPr>
          <w:trHeight w:val="300"/>
        </w:trPr>
        <w:tc>
          <w:tcPr>
            <w:tcW w:w="354" w:type="dxa"/>
            <w:shd w:val="clear" w:color="auto" w:fill="F2DBDB"/>
            <w:vAlign w:val="bottom"/>
            <w:hideMark/>
          </w:tcPr>
          <w:p w14:paraId="0BC586C2" w14:textId="77777777" w:rsidR="00AC320C" w:rsidRPr="00E46F13" w:rsidRDefault="00AC320C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470" w:type="dxa"/>
            <w:shd w:val="clear" w:color="auto" w:fill="F2DBDB"/>
            <w:noWrap/>
            <w:vAlign w:val="center"/>
          </w:tcPr>
          <w:p w14:paraId="33CF69C3" w14:textId="77777777" w:rsidR="00AC320C" w:rsidRPr="00E46F13" w:rsidRDefault="00AC320C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AC320C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LiabilitiesArisingFromFinancingActivitiesMember</w:t>
            </w:r>
            <w:proofErr w:type="spellEnd"/>
          </w:p>
        </w:tc>
        <w:tc>
          <w:tcPr>
            <w:tcW w:w="4111" w:type="dxa"/>
            <w:shd w:val="clear" w:color="auto" w:fill="F2DBDB"/>
            <w:noWrap/>
            <w:vAlign w:val="center"/>
          </w:tcPr>
          <w:p w14:paraId="37193AE7" w14:textId="77777777" w:rsidR="00AC320C" w:rsidRPr="00E46F13" w:rsidRDefault="00AC320C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AC320C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que surgen de las actividades de financiación [miembro]</w:t>
            </w:r>
          </w:p>
        </w:tc>
      </w:tr>
      <w:tr w:rsidR="00AC320C" w:rsidRPr="00E46F13" w14:paraId="14098612" w14:textId="77777777" w:rsidTr="00484430">
        <w:trPr>
          <w:trHeight w:val="300"/>
        </w:trPr>
        <w:tc>
          <w:tcPr>
            <w:tcW w:w="354" w:type="dxa"/>
            <w:shd w:val="clear" w:color="auto" w:fill="F2DBDB"/>
            <w:vAlign w:val="bottom"/>
            <w:hideMark/>
          </w:tcPr>
          <w:p w14:paraId="2D6283CA" w14:textId="77777777" w:rsidR="00AC320C" w:rsidRPr="00E46F13" w:rsidRDefault="00AC320C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470" w:type="dxa"/>
            <w:shd w:val="clear" w:color="auto" w:fill="F2DBDB"/>
            <w:noWrap/>
            <w:vAlign w:val="center"/>
          </w:tcPr>
          <w:p w14:paraId="3766BAB8" w14:textId="77777777" w:rsidR="00AC320C" w:rsidRPr="00E46F13" w:rsidRDefault="00AC320C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AC320C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LongtermBorrowingsMember</w:t>
            </w:r>
            <w:proofErr w:type="spellEnd"/>
          </w:p>
        </w:tc>
        <w:tc>
          <w:tcPr>
            <w:tcW w:w="4111" w:type="dxa"/>
            <w:shd w:val="clear" w:color="auto" w:fill="F2DBDB"/>
            <w:noWrap/>
            <w:vAlign w:val="center"/>
          </w:tcPr>
          <w:p w14:paraId="7B15F29E" w14:textId="77777777" w:rsidR="00AC320C" w:rsidRPr="00E46F13" w:rsidRDefault="00AC320C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AC320C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Préstamos a largo plazo [miembro]</w:t>
            </w:r>
          </w:p>
        </w:tc>
      </w:tr>
      <w:tr w:rsidR="00AC320C" w:rsidRPr="00E46F13" w14:paraId="7CAF7D5B" w14:textId="77777777" w:rsidTr="00484430">
        <w:trPr>
          <w:trHeight w:val="300"/>
        </w:trPr>
        <w:tc>
          <w:tcPr>
            <w:tcW w:w="354" w:type="dxa"/>
            <w:shd w:val="clear" w:color="auto" w:fill="F2DBDB"/>
            <w:vAlign w:val="bottom"/>
            <w:hideMark/>
          </w:tcPr>
          <w:p w14:paraId="4C691EF4" w14:textId="77777777" w:rsidR="00AC320C" w:rsidRPr="00E46F13" w:rsidRDefault="00AC320C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470" w:type="dxa"/>
            <w:shd w:val="clear" w:color="auto" w:fill="F2DBDB"/>
            <w:noWrap/>
            <w:vAlign w:val="center"/>
          </w:tcPr>
          <w:p w14:paraId="77D55C3E" w14:textId="77777777"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ShorttermBorrowingsMember</w:t>
            </w:r>
            <w:proofErr w:type="spellEnd"/>
          </w:p>
        </w:tc>
        <w:tc>
          <w:tcPr>
            <w:tcW w:w="4111" w:type="dxa"/>
            <w:shd w:val="clear" w:color="auto" w:fill="F2DBDB"/>
            <w:noWrap/>
            <w:vAlign w:val="center"/>
          </w:tcPr>
          <w:p w14:paraId="4F409C0D" w14:textId="77777777"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Préstamos a corto plazo [miembro]</w:t>
            </w:r>
          </w:p>
        </w:tc>
      </w:tr>
      <w:tr w:rsidR="00AC320C" w:rsidRPr="00E46F13" w14:paraId="63DD3787" w14:textId="77777777" w:rsidTr="00484430">
        <w:trPr>
          <w:trHeight w:val="300"/>
        </w:trPr>
        <w:tc>
          <w:tcPr>
            <w:tcW w:w="354" w:type="dxa"/>
            <w:shd w:val="clear" w:color="auto" w:fill="F2DBDB"/>
            <w:vAlign w:val="bottom"/>
          </w:tcPr>
          <w:p w14:paraId="7368F5B4" w14:textId="77777777" w:rsidR="00AC320C" w:rsidRPr="00E46F13" w:rsidRDefault="00AC320C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470" w:type="dxa"/>
            <w:shd w:val="clear" w:color="auto" w:fill="F2DBDB"/>
            <w:noWrap/>
            <w:vAlign w:val="center"/>
          </w:tcPr>
          <w:p w14:paraId="1CA6FF17" w14:textId="77777777"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LeaseLiabilitiesMember</w:t>
            </w:r>
            <w:proofErr w:type="spellEnd"/>
          </w:p>
        </w:tc>
        <w:tc>
          <w:tcPr>
            <w:tcW w:w="4111" w:type="dxa"/>
            <w:shd w:val="clear" w:color="auto" w:fill="F2DBDB"/>
            <w:noWrap/>
            <w:vAlign w:val="center"/>
          </w:tcPr>
          <w:p w14:paraId="4D94E335" w14:textId="77777777"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por arrendamiento [miembro]</w:t>
            </w:r>
          </w:p>
        </w:tc>
      </w:tr>
      <w:tr w:rsidR="00AC320C" w:rsidRPr="00E46F13" w14:paraId="15F84D44" w14:textId="77777777" w:rsidTr="00484430">
        <w:trPr>
          <w:trHeight w:val="300"/>
        </w:trPr>
        <w:tc>
          <w:tcPr>
            <w:tcW w:w="354" w:type="dxa"/>
            <w:shd w:val="clear" w:color="auto" w:fill="F2DBDB"/>
            <w:vAlign w:val="bottom"/>
          </w:tcPr>
          <w:p w14:paraId="38A816A0" w14:textId="77777777" w:rsidR="00AC320C" w:rsidRPr="00E46F13" w:rsidRDefault="00AC320C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470" w:type="dxa"/>
            <w:shd w:val="clear" w:color="auto" w:fill="F2DBDB"/>
            <w:noWrap/>
            <w:vAlign w:val="center"/>
          </w:tcPr>
          <w:p w14:paraId="2378D723" w14:textId="77777777"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AssetsHeldToHedgeLiabilitiesArisingFromFinancingActivitiesMember</w:t>
            </w:r>
          </w:p>
        </w:tc>
        <w:tc>
          <w:tcPr>
            <w:tcW w:w="4111" w:type="dxa"/>
            <w:shd w:val="clear" w:color="auto" w:fill="F2DBDB"/>
            <w:noWrap/>
            <w:vAlign w:val="center"/>
          </w:tcPr>
          <w:p w14:paraId="6DE2197A" w14:textId="77777777"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mantenidos para cubrir pasivos que surgen de actividades financieras [miembro]</w:t>
            </w:r>
          </w:p>
        </w:tc>
      </w:tr>
    </w:tbl>
    <w:p w14:paraId="71B8EB90" w14:textId="77777777" w:rsidR="00AC320C" w:rsidRPr="00E860D6" w:rsidRDefault="00484430" w:rsidP="00AC320C">
      <w:pPr>
        <w:pStyle w:val="Prrafodelista"/>
        <w:spacing w:before="240"/>
        <w:ind w:left="568"/>
        <w:rPr>
          <w:lang w:val="es-MX"/>
        </w:rPr>
      </w:pPr>
      <w:r>
        <w:rPr>
          <w:lang w:val="es-MX"/>
        </w:rPr>
        <w:t>b</w:t>
      </w:r>
      <w:r w:rsidR="00AC320C">
        <w:rPr>
          <w:lang w:val="es-MX"/>
        </w:rPr>
        <w:t>)</w:t>
      </w:r>
      <w:r w:rsidR="00AC320C">
        <w:rPr>
          <w:lang w:val="es-MX"/>
        </w:rPr>
        <w:tab/>
      </w:r>
      <w:r w:rsidR="00AC320C" w:rsidRPr="00E860D6">
        <w:rPr>
          <w:lang w:val="es-MX"/>
        </w:rPr>
        <w:t xml:space="preserve">Elementos </w:t>
      </w:r>
      <w:r w:rsidR="00AC320C">
        <w:rPr>
          <w:lang w:val="es-MX"/>
        </w:rPr>
        <w:t xml:space="preserve">(filas) </w:t>
      </w:r>
      <w:r w:rsidR="00AC320C" w:rsidRPr="00E860D6">
        <w:rPr>
          <w:lang w:val="es-MX"/>
        </w:rPr>
        <w:t>a validar:</w:t>
      </w:r>
    </w:p>
    <w:tbl>
      <w:tblPr>
        <w:tblW w:w="1006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"/>
        <w:gridCol w:w="4613"/>
        <w:gridCol w:w="5233"/>
      </w:tblGrid>
      <w:tr w:rsidR="00AC320C" w:rsidRPr="00E46F13" w14:paraId="3B2CBDE2" w14:textId="77777777" w:rsidTr="00484430">
        <w:trPr>
          <w:trHeight w:val="300"/>
        </w:trPr>
        <w:tc>
          <w:tcPr>
            <w:tcW w:w="22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E31E68D" w14:textId="77777777" w:rsidR="00AC320C" w:rsidRPr="00E46F13" w:rsidRDefault="00440D10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61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3B669726" w14:textId="77777777"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LiabilitiesArisingFromFinancingActivities</w:t>
            </w:r>
            <w:proofErr w:type="spellEnd"/>
          </w:p>
        </w:tc>
        <w:tc>
          <w:tcPr>
            <w:tcW w:w="523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69C1642B" w14:textId="77777777"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que surgen de las actividades de financiación al comienzo del periodo</w:t>
            </w:r>
          </w:p>
        </w:tc>
      </w:tr>
      <w:tr w:rsidR="00AC320C" w:rsidRPr="00E46F13" w14:paraId="15285944" w14:textId="77777777" w:rsidTr="00484430">
        <w:trPr>
          <w:trHeight w:val="300"/>
        </w:trPr>
        <w:tc>
          <w:tcPr>
            <w:tcW w:w="22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E7D4F08" w14:textId="77777777" w:rsidR="00AC320C" w:rsidRPr="00E46F13" w:rsidRDefault="00440D10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684DCE21" w14:textId="77777777" w:rsidR="00484430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IncreaseDecreaseThroughFinancingCashFlowsLiabilitiesArising</w:t>
            </w:r>
            <w:proofErr w:type="spellEnd"/>
          </w:p>
          <w:p w14:paraId="0BE9BB3B" w14:textId="77777777"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FromFinancingActivities</w:t>
            </w:r>
            <w:proofErr w:type="spellEnd"/>
          </w:p>
        </w:tc>
        <w:tc>
          <w:tcPr>
            <w:tcW w:w="523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20C087D9" w14:textId="77777777"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a través de flujos de efectivo de actividades de financiación, pasivos que surgen de actividades de financiación</w:t>
            </w:r>
          </w:p>
        </w:tc>
      </w:tr>
      <w:tr w:rsidR="00AC320C" w:rsidRPr="00E46F13" w14:paraId="30CCDCBB" w14:textId="77777777" w:rsidTr="00484430">
        <w:trPr>
          <w:trHeight w:val="300"/>
        </w:trPr>
        <w:tc>
          <w:tcPr>
            <w:tcW w:w="22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7F5397A" w14:textId="77777777" w:rsidR="00AC320C" w:rsidRPr="00E46F13" w:rsidRDefault="00440D10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25AAEADE" w14:textId="77777777" w:rsidR="00440D10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IncreaseDecreaseThroughObtainingOrLosingControlOfSubsidiaries</w:t>
            </w:r>
            <w:proofErr w:type="spellEnd"/>
          </w:p>
          <w:p w14:paraId="29010F8E" w14:textId="77777777"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OrOtherBusinessesLiabilitiesArisingFromFinancingActivities</w:t>
            </w:r>
            <w:proofErr w:type="spellEnd"/>
          </w:p>
        </w:tc>
        <w:tc>
          <w:tcPr>
            <w:tcW w:w="523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28BE8A50" w14:textId="77777777" w:rsidR="00AC320C" w:rsidRPr="00E46F13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a través de la obtención o pérdida del control de subsidiarias u otros negocios, pasivos que surgen de actividades de financiación</w:t>
            </w:r>
          </w:p>
        </w:tc>
      </w:tr>
      <w:tr w:rsidR="00AC320C" w:rsidRPr="00E46F13" w14:paraId="0FB7C20B" w14:textId="77777777" w:rsidTr="00484430">
        <w:trPr>
          <w:trHeight w:val="300"/>
        </w:trPr>
        <w:tc>
          <w:tcPr>
            <w:tcW w:w="22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E3CB837" w14:textId="77777777" w:rsidR="00AC320C" w:rsidRPr="00E46F13" w:rsidRDefault="00440D10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3A73FE5B" w14:textId="77777777" w:rsidR="00440D10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IncreaseDecreaseThroughEffectOfChangesInForeignExchangeRates</w:t>
            </w:r>
            <w:proofErr w:type="spellEnd"/>
          </w:p>
          <w:p w14:paraId="0EF1C3E0" w14:textId="77777777" w:rsidR="00AC320C" w:rsidRPr="00E46F13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LiabilitiesArisingFromFinancingActivities</w:t>
            </w:r>
            <w:proofErr w:type="spellEnd"/>
          </w:p>
        </w:tc>
        <w:tc>
          <w:tcPr>
            <w:tcW w:w="523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6BF4218B" w14:textId="77777777" w:rsidR="00AC320C" w:rsidRPr="00E46F13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a través del efecto de cambios en las tasas de cambio de moneda extranjera, pasivos que surgen de actividades de financiación</w:t>
            </w:r>
          </w:p>
        </w:tc>
      </w:tr>
      <w:tr w:rsidR="00AC320C" w:rsidRPr="00E46F13" w14:paraId="54F79B03" w14:textId="77777777" w:rsidTr="00484430">
        <w:trPr>
          <w:trHeight w:val="300"/>
        </w:trPr>
        <w:tc>
          <w:tcPr>
            <w:tcW w:w="22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79BCCE2" w14:textId="77777777" w:rsidR="00AC320C" w:rsidRPr="00E46F13" w:rsidRDefault="00440D10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4F0FA602" w14:textId="77777777" w:rsidR="00440D10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IncreaseDecreaseThroughChangesInFairValuesLiabilitiesArising</w:t>
            </w:r>
            <w:proofErr w:type="spellEnd"/>
          </w:p>
          <w:p w14:paraId="26608580" w14:textId="77777777" w:rsidR="00AC320C" w:rsidRPr="00E46F13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FromFinancingActivities</w:t>
            </w:r>
            <w:proofErr w:type="spellEnd"/>
          </w:p>
        </w:tc>
        <w:tc>
          <w:tcPr>
            <w:tcW w:w="523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5FEE531E" w14:textId="77777777" w:rsidR="00AC320C" w:rsidRPr="00E46F13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a través de cambios en los valores razonables, pasivos que surgen de actividades de financiación</w:t>
            </w:r>
          </w:p>
        </w:tc>
      </w:tr>
      <w:tr w:rsidR="00AC320C" w:rsidRPr="00E46F13" w14:paraId="092924ED" w14:textId="77777777" w:rsidTr="00484430">
        <w:trPr>
          <w:trHeight w:val="300"/>
        </w:trPr>
        <w:tc>
          <w:tcPr>
            <w:tcW w:w="22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A029842" w14:textId="77777777" w:rsidR="00AC320C" w:rsidRPr="00E46F13" w:rsidRDefault="00440D10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1097F179" w14:textId="77777777" w:rsidR="00440D10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IncreaseThroughNewLeasesLiabilitiesArisingFromFinancing</w:t>
            </w:r>
            <w:proofErr w:type="spellEnd"/>
          </w:p>
          <w:p w14:paraId="30176C1A" w14:textId="77777777" w:rsidR="00AC320C" w:rsidRPr="00E46F13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Activities</w:t>
            </w:r>
            <w:proofErr w:type="spellEnd"/>
          </w:p>
        </w:tc>
        <w:tc>
          <w:tcPr>
            <w:tcW w:w="523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0D9ADD51" w14:textId="77777777" w:rsidR="00AC320C" w:rsidRPr="00E46F13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a través de nuevos arrendamientos, pasivos que surgen de actividades de financiación</w:t>
            </w:r>
          </w:p>
        </w:tc>
      </w:tr>
      <w:tr w:rsidR="00AC320C" w:rsidRPr="00E46F13" w14:paraId="54A1A497" w14:textId="77777777" w:rsidTr="00484430">
        <w:trPr>
          <w:trHeight w:val="300"/>
        </w:trPr>
        <w:tc>
          <w:tcPr>
            <w:tcW w:w="22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A7A49EE" w14:textId="77777777" w:rsidR="00AC320C" w:rsidRPr="00E46F13" w:rsidRDefault="00440D10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7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1072DAEC" w14:textId="77777777" w:rsidR="00440D10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IncreaseDecreaseThroughOtherChangesLiabilitiesArisingFrom</w:t>
            </w:r>
            <w:proofErr w:type="spellEnd"/>
          </w:p>
          <w:p w14:paraId="214550B3" w14:textId="77777777" w:rsidR="00AC320C" w:rsidRPr="00E46F13" w:rsidRDefault="00440D10" w:rsidP="00440D10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FinancingActivities</w:t>
            </w:r>
            <w:proofErr w:type="spellEnd"/>
          </w:p>
        </w:tc>
        <w:tc>
          <w:tcPr>
            <w:tcW w:w="523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7B35A902" w14:textId="77777777" w:rsidR="00AC320C" w:rsidRPr="00E46F13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a través de otros cambios, pasivos que surgen de actividades de financiación</w:t>
            </w:r>
          </w:p>
        </w:tc>
      </w:tr>
      <w:tr w:rsidR="00AC320C" w:rsidRPr="00E46F13" w14:paraId="3323E486" w14:textId="77777777" w:rsidTr="00484430">
        <w:trPr>
          <w:trHeight w:val="300"/>
        </w:trPr>
        <w:tc>
          <w:tcPr>
            <w:tcW w:w="22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834203A" w14:textId="77777777" w:rsidR="00AC320C" w:rsidRPr="00E46F13" w:rsidRDefault="00440D10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62C53612" w14:textId="77777777" w:rsidR="00AC320C" w:rsidRPr="00E46F13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IncreaseDecreaseInLiabilitiesArisingFromFinancingActivities</w:t>
            </w:r>
            <w:proofErr w:type="spellEnd"/>
          </w:p>
        </w:tc>
        <w:tc>
          <w:tcPr>
            <w:tcW w:w="523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42B84B0C" w14:textId="77777777" w:rsidR="00AC320C" w:rsidRPr="00E46F13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total en pasivos que surgen de actividades de financiación</w:t>
            </w:r>
          </w:p>
        </w:tc>
      </w:tr>
      <w:tr w:rsidR="00AC320C" w:rsidRPr="00E46F13" w14:paraId="1E127705" w14:textId="77777777" w:rsidTr="00484430">
        <w:trPr>
          <w:trHeight w:val="300"/>
        </w:trPr>
        <w:tc>
          <w:tcPr>
            <w:tcW w:w="22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302C85E" w14:textId="77777777" w:rsidR="00AC320C" w:rsidRPr="00E46F13" w:rsidRDefault="00440D10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1CCD6FE7" w14:textId="77777777"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LiabilitiesArisingFromFinancingActivities</w:t>
            </w:r>
            <w:proofErr w:type="spellEnd"/>
          </w:p>
        </w:tc>
        <w:tc>
          <w:tcPr>
            <w:tcW w:w="523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104ABBC7" w14:textId="77777777"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que surgen de las actividades de financiación al final del periodo</w:t>
            </w:r>
          </w:p>
        </w:tc>
      </w:tr>
    </w:tbl>
    <w:p w14:paraId="456CB75C" w14:textId="77777777" w:rsidR="00AC320C" w:rsidRPr="006D3A42" w:rsidRDefault="00AC320C" w:rsidP="00AC320C">
      <w:pPr>
        <w:pStyle w:val="Prrafodelista"/>
        <w:ind w:left="765"/>
      </w:pPr>
    </w:p>
    <w:p w14:paraId="76C31544" w14:textId="77777777" w:rsidR="00440D10" w:rsidRDefault="00440D10" w:rsidP="00AC320C">
      <w:pPr>
        <w:pStyle w:val="Prrafodelista"/>
        <w:ind w:left="765"/>
        <w:rPr>
          <w:lang w:val="es-MX"/>
        </w:rPr>
      </w:pPr>
      <w:r w:rsidRPr="00C553DA">
        <w:rPr>
          <w:sz w:val="20"/>
          <w:szCs w:val="20"/>
          <w:lang w:val="es-MX"/>
        </w:rPr>
        <w:t xml:space="preserve">En cada columna se valida verticalmente los siguientes ítems, con referencia a los números de los elementos de la tabla anterior:  </w:t>
      </w:r>
      <w:r w:rsidR="000F7CCA">
        <w:rPr>
          <w:noProof/>
          <w:sz w:val="20"/>
          <w:szCs w:val="20"/>
          <w:lang w:val="es-MX"/>
        </w:rPr>
        <w:t>9</w:t>
      </w:r>
      <w:r w:rsidRPr="00C553DA">
        <w:rPr>
          <w:noProof/>
          <w:sz w:val="20"/>
          <w:szCs w:val="20"/>
          <w:lang w:val="es-MX"/>
        </w:rPr>
        <w:t>=1+</w:t>
      </w:r>
      <w:r w:rsidR="000F7CCA">
        <w:rPr>
          <w:noProof/>
          <w:sz w:val="20"/>
          <w:szCs w:val="20"/>
          <w:lang w:val="es-MX"/>
        </w:rPr>
        <w:t>8</w:t>
      </w:r>
    </w:p>
    <w:p w14:paraId="3513D188" w14:textId="77777777" w:rsidR="009005AF" w:rsidRPr="009005AF" w:rsidRDefault="009005AF" w:rsidP="008711C4">
      <w:pPr>
        <w:pStyle w:val="Ttulo2"/>
        <w:numPr>
          <w:ilvl w:val="0"/>
          <w:numId w:val="71"/>
        </w:numPr>
      </w:pPr>
      <w:bookmarkStart w:id="186" w:name="_Toc87548061"/>
      <w:r>
        <w:t>Role 85110</w:t>
      </w:r>
      <w:r w:rsidR="007A00D0">
        <w:t>0</w:t>
      </w:r>
      <w:r>
        <w:t>c-</w:t>
      </w:r>
      <w:r w:rsidRPr="00106EA1">
        <w:t xml:space="preserve"> </w:t>
      </w:r>
      <w:r w:rsidRPr="009005AF">
        <w:t>Impuestos a las ganancias pagados (reembolso)</w:t>
      </w:r>
      <w:bookmarkEnd w:id="186"/>
    </w:p>
    <w:p w14:paraId="545A23C0" w14:textId="77777777" w:rsidR="009005AF" w:rsidRDefault="009005AF" w:rsidP="009005AF">
      <w:pPr>
        <w:rPr>
          <w:u w:val="single"/>
          <w:lang w:val="es-MX"/>
        </w:rPr>
      </w:pPr>
      <w:r w:rsidRPr="00FA23E6">
        <w:rPr>
          <w:color w:val="FFFFFF"/>
          <w:highlight w:val="red"/>
        </w:rPr>
        <w:t>ROL NO EXTENSIBLE.</w:t>
      </w:r>
    </w:p>
    <w:p w14:paraId="211A5252" w14:textId="77777777" w:rsidR="000C491D" w:rsidRDefault="008E5D03" w:rsidP="00F63F54">
      <w:pPr>
        <w:rPr>
          <w:u w:val="single"/>
          <w:lang w:val="es-MX"/>
        </w:rPr>
      </w:pPr>
      <w:r w:rsidRPr="00C872A8">
        <w:rPr>
          <w:noProof/>
          <w:lang w:eastAsia="es-CL"/>
        </w:rPr>
        <w:drawing>
          <wp:inline distT="0" distB="0" distL="0" distR="0" wp14:anchorId="495BB32B" wp14:editId="5DF56617">
            <wp:extent cx="5219700" cy="2491105"/>
            <wp:effectExtent l="0" t="0" r="0" b="0"/>
            <wp:docPr id="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4D7E7" w14:textId="77777777" w:rsidR="007A00D0" w:rsidRPr="009005AF" w:rsidRDefault="007A00D0" w:rsidP="007A00D0">
      <w:pPr>
        <w:rPr>
          <w:lang w:val="es-MX"/>
        </w:rPr>
      </w:pPr>
      <w:r w:rsidRPr="009005AF">
        <w:rPr>
          <w:lang w:val="es-MX"/>
        </w:rPr>
        <w:t>Esta tabla no tiene validaciones adicionales</w:t>
      </w:r>
      <w:r>
        <w:rPr>
          <w:lang w:val="es-MX"/>
        </w:rPr>
        <w:t>.</w:t>
      </w:r>
    </w:p>
    <w:p w14:paraId="456B70AA" w14:textId="77777777" w:rsidR="00C110D3" w:rsidRPr="00D26792" w:rsidRDefault="00D56556" w:rsidP="00C110D3">
      <w:pPr>
        <w:pStyle w:val="Ttulo1"/>
        <w:rPr>
          <w:iCs/>
          <w:color w:val="C00000"/>
          <w:sz w:val="24"/>
          <w:szCs w:val="24"/>
          <w:lang w:val="es-MX" w:eastAsia="es-CL"/>
        </w:rPr>
      </w:pPr>
      <w:bookmarkStart w:id="187" w:name="_Toc87548062"/>
      <w:r>
        <w:rPr>
          <w:lang w:val="es-MX"/>
        </w:rPr>
        <w:t>2</w:t>
      </w:r>
      <w:r w:rsidR="00E55834">
        <w:rPr>
          <w:lang w:val="es-MX"/>
        </w:rPr>
        <w:t>4</w:t>
      </w:r>
      <w:r>
        <w:rPr>
          <w:lang w:val="es-MX"/>
        </w:rPr>
        <w:t>.</w:t>
      </w:r>
      <w:r>
        <w:rPr>
          <w:lang w:val="es-MX"/>
        </w:rPr>
        <w:tab/>
      </w:r>
      <w:r w:rsidR="00C110D3" w:rsidRPr="00944710">
        <w:rPr>
          <w:lang w:val="es-MX"/>
        </w:rPr>
        <w:t xml:space="preserve">[861200] </w:t>
      </w:r>
      <w:r w:rsidR="00515FA5">
        <w:rPr>
          <w:lang w:val="es-MX"/>
        </w:rPr>
        <w:t xml:space="preserve">Nota </w:t>
      </w:r>
      <w:r w:rsidR="00C110D3" w:rsidRPr="00944710">
        <w:rPr>
          <w:lang w:val="es-MX"/>
        </w:rPr>
        <w:t xml:space="preserve">- </w:t>
      </w:r>
      <w:r w:rsidR="00515FA5">
        <w:rPr>
          <w:lang w:val="es-MX"/>
        </w:rPr>
        <w:t>Ca</w:t>
      </w:r>
      <w:r w:rsidR="00C110D3" w:rsidRPr="00944710">
        <w:rPr>
          <w:lang w:val="es-MX"/>
        </w:rPr>
        <w:t>pital en acciones, reservas y otras participaciones en el patrimonio</w:t>
      </w:r>
      <w:bookmarkEnd w:id="187"/>
      <w:r w:rsidR="00C110D3" w:rsidRPr="00944710">
        <w:rPr>
          <w:lang w:val="es-MX"/>
        </w:rPr>
        <w:t xml:space="preserve"> </w:t>
      </w:r>
    </w:p>
    <w:p w14:paraId="45CE08FE" w14:textId="77777777" w:rsidR="00C110D3" w:rsidRDefault="00515FA5" w:rsidP="00515FA5">
      <w:pPr>
        <w:pStyle w:val="Ttulo2"/>
        <w:ind w:left="708"/>
      </w:pPr>
      <w:bookmarkStart w:id="188" w:name="_Toc326076832"/>
      <w:bookmarkStart w:id="189" w:name="_Toc87548063"/>
      <w:r>
        <w:t>i)</w:t>
      </w:r>
      <w:r>
        <w:tab/>
      </w:r>
      <w:r w:rsidR="00C110D3" w:rsidRPr="00944710">
        <w:t>Role-861200 Información a revelar sobre clases de capital en acciones.</w:t>
      </w:r>
      <w:bookmarkEnd w:id="188"/>
      <w:bookmarkEnd w:id="189"/>
    </w:p>
    <w:p w14:paraId="0C3BCCF2" w14:textId="77777777" w:rsidR="00C110D3" w:rsidRPr="00FA23E6" w:rsidRDefault="00C110D3" w:rsidP="00C110D3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5C6368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6D321D21" w14:textId="77777777" w:rsidR="00C110D3" w:rsidRDefault="00C110D3" w:rsidP="00C110D3">
      <w:pPr>
        <w:pStyle w:val="Prrafodelista"/>
        <w:ind w:left="765"/>
        <w:rPr>
          <w:lang w:val="es-MX"/>
        </w:rPr>
      </w:pPr>
      <w:r>
        <w:rPr>
          <w:lang w:val="es-MX"/>
        </w:rPr>
        <w:t xml:space="preserve">Las </w:t>
      </w:r>
      <w:r w:rsidR="001820DD">
        <w:rPr>
          <w:lang w:val="es-MX"/>
        </w:rPr>
        <w:t>sociedades deben</w:t>
      </w:r>
      <w:r>
        <w:rPr>
          <w:lang w:val="es-MX"/>
        </w:rPr>
        <w:t xml:space="preserve"> extender este cuadro agregando tantas columnas como series</w:t>
      </w:r>
      <w:r w:rsidR="00E860D6">
        <w:rPr>
          <w:lang w:val="es-MX"/>
        </w:rPr>
        <w:t xml:space="preserve"> preferentes</w:t>
      </w:r>
      <w:r>
        <w:rPr>
          <w:lang w:val="es-MX"/>
        </w:rPr>
        <w:t xml:space="preserve"> de acciones tengan.  Si tiene solo una serie de acciones No debe extender el cuadro e ingresar la información utilizando la columna ya definida</w:t>
      </w:r>
      <w:r w:rsidR="006D3A42">
        <w:rPr>
          <w:lang w:val="es-MX"/>
        </w:rPr>
        <w:t xml:space="preserve"> </w:t>
      </w:r>
      <w:r w:rsidR="00E860D6">
        <w:rPr>
          <w:lang w:val="es-MX"/>
        </w:rPr>
        <w:t>Acciones preferentes</w:t>
      </w:r>
      <w:r w:rsidR="006D3A42">
        <w:rPr>
          <w:lang w:val="es-MX"/>
        </w:rPr>
        <w:t xml:space="preserve"> [miembro]</w:t>
      </w:r>
      <w:r>
        <w:rPr>
          <w:lang w:val="es-MX"/>
        </w:rPr>
        <w:t>.</w:t>
      </w:r>
    </w:p>
    <w:p w14:paraId="36946430" w14:textId="77777777" w:rsidR="00C110D3" w:rsidRDefault="008E5D03" w:rsidP="00C110D3">
      <w:pPr>
        <w:rPr>
          <w:lang w:val="es-MX" w:eastAsia="es-CL"/>
        </w:rPr>
      </w:pPr>
      <w:r w:rsidRPr="005061B7">
        <w:rPr>
          <w:noProof/>
          <w:lang w:eastAsia="es-CL"/>
        </w:rPr>
        <w:lastRenderedPageBreak/>
        <w:drawing>
          <wp:inline distT="0" distB="0" distL="0" distR="0" wp14:anchorId="2A5A68A8" wp14:editId="696DC8E0">
            <wp:extent cx="5219700" cy="4097020"/>
            <wp:effectExtent l="0" t="0" r="0" b="0"/>
            <wp:docPr id="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0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4602C" w14:textId="77777777" w:rsidR="00C110D3" w:rsidRDefault="00C110D3" w:rsidP="006D3A42">
      <w:pPr>
        <w:pStyle w:val="Prrafodelista"/>
        <w:rPr>
          <w:lang w:val="es-MX"/>
        </w:rPr>
      </w:pPr>
      <w:r>
        <w:rPr>
          <w:lang w:val="es-MX"/>
        </w:rPr>
        <w:t xml:space="preserve">Se validan </w:t>
      </w:r>
      <w:r w:rsidR="00E860D6">
        <w:rPr>
          <w:lang w:val="es-MX"/>
        </w:rPr>
        <w:t>a) y b) para cada elemento señalado en c).</w:t>
      </w:r>
    </w:p>
    <w:p w14:paraId="6F7A76E9" w14:textId="77777777" w:rsidR="00E860D6" w:rsidRPr="000577BC" w:rsidRDefault="00E860D6" w:rsidP="00E46F13">
      <w:pPr>
        <w:pStyle w:val="Prrafodelista"/>
        <w:numPr>
          <w:ilvl w:val="0"/>
          <w:numId w:val="45"/>
        </w:numPr>
        <w:rPr>
          <w:lang w:val="es-MX"/>
        </w:rPr>
      </w:pPr>
      <w:r w:rsidRPr="000577BC">
        <w:rPr>
          <w:lang w:val="es-MX"/>
        </w:rPr>
        <w:t>1= 2+3</w:t>
      </w:r>
      <w:r w:rsidR="000577BC" w:rsidRPr="000577BC">
        <w:rPr>
          <w:lang w:val="es-MX"/>
        </w:rPr>
        <w:t xml:space="preserve">             </w:t>
      </w:r>
      <w:r w:rsidR="000577BC">
        <w:rPr>
          <w:lang w:val="es-MX"/>
        </w:rPr>
        <w:t xml:space="preserve">y b) </w:t>
      </w:r>
      <w:r w:rsidRPr="000577BC">
        <w:rPr>
          <w:lang w:val="es-MX"/>
        </w:rPr>
        <w:t>3= 4+5+6+7</w:t>
      </w:r>
    </w:p>
    <w:tbl>
      <w:tblPr>
        <w:tblW w:w="86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4110"/>
        <w:gridCol w:w="4111"/>
      </w:tblGrid>
      <w:tr w:rsidR="00A366BC" w:rsidRPr="00E46F13" w14:paraId="0BDC7AE9" w14:textId="77777777" w:rsidTr="007E3403">
        <w:trPr>
          <w:trHeight w:val="254"/>
        </w:trPr>
        <w:tc>
          <w:tcPr>
            <w:tcW w:w="441" w:type="dxa"/>
            <w:shd w:val="clear" w:color="auto" w:fill="F2DBDB"/>
            <w:vAlign w:val="bottom"/>
            <w:hideMark/>
          </w:tcPr>
          <w:p w14:paraId="4830BD75" w14:textId="77777777" w:rsidR="00A366BC" w:rsidRPr="00E46F13" w:rsidRDefault="00A366BC" w:rsidP="0001119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110" w:type="dxa"/>
            <w:shd w:val="clear" w:color="auto" w:fill="F2DBDB"/>
            <w:noWrap/>
            <w:vAlign w:val="center"/>
            <w:hideMark/>
          </w:tcPr>
          <w:p w14:paraId="10E1123D" w14:textId="77777777" w:rsidR="00A366BC" w:rsidRPr="00E46F13" w:rsidRDefault="00A366BC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ClassesOfShareCapitalAxis</w:t>
            </w:r>
            <w:proofErr w:type="spellEnd"/>
          </w:p>
        </w:tc>
        <w:tc>
          <w:tcPr>
            <w:tcW w:w="4111" w:type="dxa"/>
            <w:shd w:val="clear" w:color="auto" w:fill="F2DBDB"/>
            <w:noWrap/>
            <w:vAlign w:val="center"/>
            <w:hideMark/>
          </w:tcPr>
          <w:p w14:paraId="258574BF" w14:textId="77777777" w:rsidR="00A366BC" w:rsidRPr="00E46F13" w:rsidRDefault="00A366BC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Clases de capital en acciones [eje]</w:t>
            </w:r>
          </w:p>
        </w:tc>
      </w:tr>
      <w:tr w:rsidR="00A366BC" w:rsidRPr="00E46F13" w14:paraId="6B31B20C" w14:textId="77777777" w:rsidTr="007E3403">
        <w:trPr>
          <w:trHeight w:val="300"/>
        </w:trPr>
        <w:tc>
          <w:tcPr>
            <w:tcW w:w="441" w:type="dxa"/>
            <w:shd w:val="clear" w:color="auto" w:fill="F2DBDB"/>
            <w:vAlign w:val="bottom"/>
            <w:hideMark/>
          </w:tcPr>
          <w:p w14:paraId="246406FA" w14:textId="77777777" w:rsidR="00A366BC" w:rsidRPr="00E46F13" w:rsidRDefault="00011196" w:rsidP="0001119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10" w:type="dxa"/>
            <w:shd w:val="clear" w:color="auto" w:fill="F2DBDB"/>
            <w:noWrap/>
            <w:vAlign w:val="center"/>
            <w:hideMark/>
          </w:tcPr>
          <w:p w14:paraId="2C6C5F7E" w14:textId="77777777" w:rsidR="00A366BC" w:rsidRPr="00E46F13" w:rsidRDefault="00A366BC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ClassesOfShareCapitalMember</w:t>
            </w:r>
            <w:proofErr w:type="spellEnd"/>
          </w:p>
        </w:tc>
        <w:tc>
          <w:tcPr>
            <w:tcW w:w="4111" w:type="dxa"/>
            <w:shd w:val="clear" w:color="auto" w:fill="F2DBDB"/>
            <w:noWrap/>
            <w:vAlign w:val="center"/>
            <w:hideMark/>
          </w:tcPr>
          <w:p w14:paraId="549820DD" w14:textId="77777777" w:rsidR="00A366BC" w:rsidRPr="00E46F13" w:rsidRDefault="00A366BC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Clases de capital en acciones [miembro]</w:t>
            </w:r>
          </w:p>
        </w:tc>
      </w:tr>
      <w:tr w:rsidR="00A366BC" w:rsidRPr="00E46F13" w14:paraId="216C565E" w14:textId="77777777" w:rsidTr="007E3403">
        <w:trPr>
          <w:trHeight w:val="300"/>
        </w:trPr>
        <w:tc>
          <w:tcPr>
            <w:tcW w:w="441" w:type="dxa"/>
            <w:shd w:val="clear" w:color="auto" w:fill="F2DBDB"/>
            <w:vAlign w:val="bottom"/>
            <w:hideMark/>
          </w:tcPr>
          <w:p w14:paraId="6C88688C" w14:textId="77777777" w:rsidR="00A366BC" w:rsidRPr="00E46F13" w:rsidRDefault="00011196" w:rsidP="0001119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10" w:type="dxa"/>
            <w:shd w:val="clear" w:color="auto" w:fill="F2DBDB"/>
            <w:noWrap/>
            <w:vAlign w:val="center"/>
            <w:hideMark/>
          </w:tcPr>
          <w:p w14:paraId="481FBC2B" w14:textId="77777777" w:rsidR="00A366BC" w:rsidRPr="00E46F13" w:rsidRDefault="00A366BC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OrdinarySharesMember</w:t>
            </w:r>
            <w:proofErr w:type="spellEnd"/>
          </w:p>
        </w:tc>
        <w:tc>
          <w:tcPr>
            <w:tcW w:w="4111" w:type="dxa"/>
            <w:shd w:val="clear" w:color="auto" w:fill="F2DBDB"/>
            <w:noWrap/>
            <w:vAlign w:val="center"/>
            <w:hideMark/>
          </w:tcPr>
          <w:p w14:paraId="04829A76" w14:textId="77777777" w:rsidR="00A366BC" w:rsidRPr="00E46F13" w:rsidRDefault="00A366BC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Acciones ordinarias [miembro]</w:t>
            </w:r>
          </w:p>
        </w:tc>
      </w:tr>
      <w:tr w:rsidR="00A366BC" w:rsidRPr="00E46F13" w14:paraId="29AB4982" w14:textId="77777777" w:rsidTr="007E3403">
        <w:trPr>
          <w:trHeight w:val="300"/>
        </w:trPr>
        <w:tc>
          <w:tcPr>
            <w:tcW w:w="441" w:type="dxa"/>
            <w:shd w:val="clear" w:color="auto" w:fill="F2DBDB"/>
            <w:vAlign w:val="bottom"/>
            <w:hideMark/>
          </w:tcPr>
          <w:p w14:paraId="543A2226" w14:textId="77777777" w:rsidR="00A366BC" w:rsidRPr="00E46F13" w:rsidRDefault="00011196" w:rsidP="0001119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110" w:type="dxa"/>
            <w:shd w:val="clear" w:color="auto" w:fill="F2DBDB"/>
            <w:noWrap/>
            <w:vAlign w:val="center"/>
            <w:hideMark/>
          </w:tcPr>
          <w:p w14:paraId="553CE904" w14:textId="77777777" w:rsidR="00A366BC" w:rsidRPr="00E46F13" w:rsidRDefault="00A366BC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PreferenceSharesMember</w:t>
            </w:r>
            <w:proofErr w:type="spellEnd"/>
          </w:p>
        </w:tc>
        <w:tc>
          <w:tcPr>
            <w:tcW w:w="4111" w:type="dxa"/>
            <w:shd w:val="clear" w:color="auto" w:fill="F2DBDB"/>
            <w:noWrap/>
            <w:vAlign w:val="center"/>
            <w:hideMark/>
          </w:tcPr>
          <w:p w14:paraId="1CC416CC" w14:textId="77777777" w:rsidR="00A366BC" w:rsidRPr="00E46F13" w:rsidRDefault="00A366BC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Acciones preferentes [miembro]</w:t>
            </w:r>
          </w:p>
        </w:tc>
      </w:tr>
      <w:tr w:rsidR="00A366BC" w:rsidRPr="00E46F13" w14:paraId="66BA4C4F" w14:textId="77777777" w:rsidTr="007E3403">
        <w:trPr>
          <w:trHeight w:val="300"/>
        </w:trPr>
        <w:tc>
          <w:tcPr>
            <w:tcW w:w="441" w:type="dxa"/>
            <w:shd w:val="clear" w:color="auto" w:fill="F2DBDB"/>
            <w:vAlign w:val="bottom"/>
          </w:tcPr>
          <w:p w14:paraId="2B2FB8F3" w14:textId="77777777" w:rsidR="00A366BC" w:rsidRPr="00E46F13" w:rsidRDefault="00011196" w:rsidP="0001119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110" w:type="dxa"/>
            <w:shd w:val="clear" w:color="auto" w:fill="F2DBDB"/>
            <w:noWrap/>
            <w:vAlign w:val="center"/>
          </w:tcPr>
          <w:p w14:paraId="60D70902" w14:textId="77777777" w:rsidR="00A366BC" w:rsidRPr="00E46F13" w:rsidRDefault="00011196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  <w:tc>
          <w:tcPr>
            <w:tcW w:w="4111" w:type="dxa"/>
            <w:shd w:val="clear" w:color="auto" w:fill="F2DBDB"/>
            <w:noWrap/>
            <w:vAlign w:val="center"/>
          </w:tcPr>
          <w:p w14:paraId="34817D8D" w14:textId="77777777" w:rsidR="00A366BC" w:rsidRPr="00E46F13" w:rsidRDefault="00011196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</w:tr>
      <w:tr w:rsidR="00A366BC" w:rsidRPr="00E46F13" w14:paraId="5197BFCA" w14:textId="77777777" w:rsidTr="007E3403">
        <w:trPr>
          <w:trHeight w:val="300"/>
        </w:trPr>
        <w:tc>
          <w:tcPr>
            <w:tcW w:w="441" w:type="dxa"/>
            <w:shd w:val="clear" w:color="auto" w:fill="F2DBDB"/>
            <w:vAlign w:val="bottom"/>
          </w:tcPr>
          <w:p w14:paraId="140E547C" w14:textId="77777777" w:rsidR="00A366BC" w:rsidRPr="00E46F13" w:rsidRDefault="00011196" w:rsidP="0001119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110" w:type="dxa"/>
            <w:shd w:val="clear" w:color="auto" w:fill="F2DBDB"/>
            <w:noWrap/>
            <w:vAlign w:val="center"/>
          </w:tcPr>
          <w:p w14:paraId="04CBCE1A" w14:textId="77777777" w:rsidR="00A366BC" w:rsidRPr="00E46F13" w:rsidRDefault="00011196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  <w:tc>
          <w:tcPr>
            <w:tcW w:w="4111" w:type="dxa"/>
            <w:shd w:val="clear" w:color="auto" w:fill="F2DBDB"/>
            <w:noWrap/>
            <w:vAlign w:val="center"/>
          </w:tcPr>
          <w:p w14:paraId="19AE5FA3" w14:textId="77777777" w:rsidR="00A366BC" w:rsidRPr="00E46F13" w:rsidRDefault="00011196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</w:tr>
      <w:tr w:rsidR="00011196" w:rsidRPr="00E46F13" w14:paraId="5C38A4A6" w14:textId="77777777" w:rsidTr="007E3403">
        <w:trPr>
          <w:trHeight w:val="300"/>
        </w:trPr>
        <w:tc>
          <w:tcPr>
            <w:tcW w:w="441" w:type="dxa"/>
            <w:shd w:val="clear" w:color="auto" w:fill="F2DBDB"/>
            <w:vAlign w:val="bottom"/>
          </w:tcPr>
          <w:p w14:paraId="45A57E7A" w14:textId="77777777" w:rsidR="00011196" w:rsidRPr="00E46F13" w:rsidRDefault="00011196" w:rsidP="0001119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110" w:type="dxa"/>
            <w:shd w:val="clear" w:color="auto" w:fill="F2DBDB"/>
            <w:noWrap/>
            <w:vAlign w:val="center"/>
          </w:tcPr>
          <w:p w14:paraId="78F1DCD8" w14:textId="77777777" w:rsidR="00011196" w:rsidRPr="00E46F13" w:rsidRDefault="00011196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</w:t>
            </w:r>
          </w:p>
        </w:tc>
        <w:tc>
          <w:tcPr>
            <w:tcW w:w="4111" w:type="dxa"/>
            <w:shd w:val="clear" w:color="auto" w:fill="F2DBDB"/>
            <w:noWrap/>
            <w:vAlign w:val="center"/>
          </w:tcPr>
          <w:p w14:paraId="71B23218" w14:textId="77777777" w:rsidR="00011196" w:rsidRPr="00E46F13" w:rsidRDefault="00011196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…..</w:t>
            </w:r>
          </w:p>
        </w:tc>
      </w:tr>
      <w:tr w:rsidR="00A366BC" w:rsidRPr="00E46F13" w14:paraId="4210D480" w14:textId="77777777" w:rsidTr="007E3403">
        <w:trPr>
          <w:trHeight w:val="300"/>
        </w:trPr>
        <w:tc>
          <w:tcPr>
            <w:tcW w:w="441" w:type="dxa"/>
            <w:shd w:val="clear" w:color="auto" w:fill="F2DBDB"/>
            <w:vAlign w:val="bottom"/>
          </w:tcPr>
          <w:p w14:paraId="04115DBC" w14:textId="77777777" w:rsidR="00A366BC" w:rsidRPr="00E46F13" w:rsidRDefault="00011196" w:rsidP="0001119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110" w:type="dxa"/>
            <w:shd w:val="clear" w:color="auto" w:fill="F2DBDB"/>
            <w:noWrap/>
            <w:vAlign w:val="center"/>
          </w:tcPr>
          <w:p w14:paraId="29459837" w14:textId="77777777" w:rsidR="00A366BC" w:rsidRPr="00E46F13" w:rsidRDefault="00011196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  <w:proofErr w:type="spellEnd"/>
          </w:p>
        </w:tc>
        <w:tc>
          <w:tcPr>
            <w:tcW w:w="4111" w:type="dxa"/>
            <w:shd w:val="clear" w:color="auto" w:fill="F2DBDB"/>
            <w:noWrap/>
            <w:vAlign w:val="center"/>
          </w:tcPr>
          <w:p w14:paraId="6DED422E" w14:textId="77777777" w:rsidR="00A366BC" w:rsidRPr="00E46F13" w:rsidRDefault="00011196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  <w:proofErr w:type="spellEnd"/>
          </w:p>
        </w:tc>
      </w:tr>
    </w:tbl>
    <w:p w14:paraId="1AB4FAA9" w14:textId="77777777" w:rsidR="00A366BC" w:rsidRPr="00E860D6" w:rsidRDefault="000577BC" w:rsidP="000577BC">
      <w:pPr>
        <w:pStyle w:val="Prrafodelista"/>
        <w:spacing w:before="240"/>
        <w:ind w:left="568"/>
        <w:rPr>
          <w:lang w:val="es-MX"/>
        </w:rPr>
      </w:pPr>
      <w:r>
        <w:rPr>
          <w:lang w:val="es-MX"/>
        </w:rPr>
        <w:t>c)</w:t>
      </w:r>
      <w:r>
        <w:rPr>
          <w:lang w:val="es-MX"/>
        </w:rPr>
        <w:tab/>
      </w:r>
      <w:r w:rsidR="00E860D6" w:rsidRPr="00E860D6">
        <w:rPr>
          <w:lang w:val="es-MX"/>
        </w:rPr>
        <w:t xml:space="preserve">Elementos </w:t>
      </w:r>
      <w:r w:rsidR="00E860D6">
        <w:rPr>
          <w:lang w:val="es-MX"/>
        </w:rPr>
        <w:t xml:space="preserve">(filas) </w:t>
      </w:r>
      <w:r w:rsidR="00E860D6" w:rsidRPr="00E860D6">
        <w:rPr>
          <w:lang w:val="es-MX"/>
        </w:rPr>
        <w:t>a validar:</w:t>
      </w:r>
    </w:p>
    <w:tbl>
      <w:tblPr>
        <w:tblW w:w="866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4110"/>
        <w:gridCol w:w="4111"/>
      </w:tblGrid>
      <w:tr w:rsidR="00341603" w:rsidRPr="00E46F13" w14:paraId="0833D7A5" w14:textId="77777777" w:rsidTr="00354A63">
        <w:trPr>
          <w:trHeight w:val="300"/>
        </w:trPr>
        <w:tc>
          <w:tcPr>
            <w:tcW w:w="4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2C00D5CD" w14:textId="77777777" w:rsidR="006D3A42" w:rsidRPr="00E46F13" w:rsidRDefault="006D3A42" w:rsidP="006D3A4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1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3716D9FD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NumberOfSharesAuthorised</w:t>
            </w:r>
            <w:proofErr w:type="spellEnd"/>
          </w:p>
        </w:tc>
        <w:tc>
          <w:tcPr>
            <w:tcW w:w="41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02B58173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Número de acciones autorizadas</w:t>
            </w:r>
          </w:p>
        </w:tc>
      </w:tr>
      <w:tr w:rsidR="00341603" w:rsidRPr="00E46F13" w14:paraId="0A93321A" w14:textId="77777777" w:rsidTr="00354A63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7E497A1" w14:textId="77777777" w:rsidR="006D3A42" w:rsidRPr="00E46F13" w:rsidRDefault="006D3A42" w:rsidP="006D3A4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2799DF49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NumberOfSharesIssuedAndFullyPaid</w:t>
            </w:r>
            <w:proofErr w:type="spellEnd"/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5517BBF9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Número de acciones emitidas y completamente pagadas</w:t>
            </w:r>
          </w:p>
        </w:tc>
      </w:tr>
      <w:tr w:rsidR="00341603" w:rsidRPr="00E46F13" w14:paraId="731000E1" w14:textId="77777777" w:rsidTr="00354A63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BF5BF79" w14:textId="77777777" w:rsidR="006D3A42" w:rsidRPr="00E46F13" w:rsidRDefault="006D3A42" w:rsidP="006D3A4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2DBF6F5B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NumberOfSharesIssuedButNotFullyPaid</w:t>
            </w:r>
            <w:proofErr w:type="spellEnd"/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241FCD34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Número de acciones emitidas pero no completamente pagadas</w:t>
            </w:r>
          </w:p>
        </w:tc>
      </w:tr>
      <w:tr w:rsidR="00341603" w:rsidRPr="00E46F13" w14:paraId="1FB55632" w14:textId="77777777" w:rsidTr="00354A63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7FEB265" w14:textId="77777777" w:rsidR="006D3A42" w:rsidRPr="00E46F13" w:rsidRDefault="006D3A42" w:rsidP="006D3A4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110EB3DF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NumberOfSharesIssued</w:t>
            </w:r>
            <w:proofErr w:type="spellEnd"/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7C172A0E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número de acciones emitidas</w:t>
            </w:r>
          </w:p>
        </w:tc>
      </w:tr>
      <w:tr w:rsidR="006D6A18" w:rsidRPr="00E46F13" w14:paraId="39F1B739" w14:textId="77777777" w:rsidTr="00354A63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14:paraId="0AB8806D" w14:textId="77777777" w:rsidR="006D6A18" w:rsidRPr="00E46F13" w:rsidRDefault="006D6A18" w:rsidP="006D3A4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63239B47" w14:textId="77777777" w:rsidR="006D6A18" w:rsidRPr="00E46F13" w:rsidRDefault="006D6A18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6D6A18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Equity</w:t>
            </w:r>
            <w:proofErr w:type="spellEnd"/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6808F025" w14:textId="77777777" w:rsidR="006D6A18" w:rsidRPr="00E46F13" w:rsidRDefault="00ED570B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D570B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Patrimonio al final del periodo</w:t>
            </w:r>
          </w:p>
        </w:tc>
      </w:tr>
      <w:tr w:rsidR="006D6A18" w:rsidRPr="00E46F13" w14:paraId="693C40A2" w14:textId="77777777" w:rsidTr="00354A63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14:paraId="090EE23F" w14:textId="77777777" w:rsidR="006D6A18" w:rsidRPr="00E46F13" w:rsidRDefault="006D6A18" w:rsidP="006D3A4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1B0A4AE1" w14:textId="77777777" w:rsidR="006D6A18" w:rsidRPr="00E46F13" w:rsidRDefault="00ED570B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D570B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IssuedCapital</w:t>
            </w:r>
            <w:proofErr w:type="spellEnd"/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74E751DB" w14:textId="77777777" w:rsidR="006D6A18" w:rsidRPr="00E46F13" w:rsidRDefault="00ED570B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D570B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Capital emitido y pagado</w:t>
            </w:r>
          </w:p>
        </w:tc>
      </w:tr>
      <w:tr w:rsidR="00341603" w:rsidRPr="00E46F13" w14:paraId="6F59091F" w14:textId="77777777" w:rsidTr="00354A63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7886D47" w14:textId="77777777" w:rsidR="006D3A42" w:rsidRPr="00E46F13" w:rsidRDefault="006D3A42" w:rsidP="006D3A4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57D5223F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NumberOfSharesOutstanding</w:t>
            </w:r>
            <w:proofErr w:type="spellEnd"/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268FA27B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Número de acciones en circulación al comienzo del periodo</w:t>
            </w:r>
          </w:p>
        </w:tc>
      </w:tr>
      <w:tr w:rsidR="00341603" w:rsidRPr="00E46F13" w14:paraId="30069FE6" w14:textId="77777777" w:rsidTr="00354A63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5BFCC31" w14:textId="77777777" w:rsidR="006D3A42" w:rsidRPr="00E46F13" w:rsidRDefault="006D3A42" w:rsidP="006D3A4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6A095D39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IncreaseDecreaseInNumberOfSharesOutstanding</w:t>
            </w:r>
            <w:proofErr w:type="spellEnd"/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044A435B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incremento (disminución) en el número de acciones en circulación</w:t>
            </w:r>
          </w:p>
        </w:tc>
      </w:tr>
      <w:tr w:rsidR="00341603" w:rsidRPr="00E46F13" w14:paraId="1CE0FD64" w14:textId="77777777" w:rsidTr="00354A63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93109FB" w14:textId="77777777" w:rsidR="006D3A42" w:rsidRPr="00E46F13" w:rsidRDefault="006D3A42" w:rsidP="006D3A4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3958AA57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NumberOfSharesOutstanding</w:t>
            </w:r>
            <w:proofErr w:type="spellEnd"/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198BA260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Número de acciones en circulación al final del periodo</w:t>
            </w:r>
          </w:p>
        </w:tc>
      </w:tr>
      <w:tr w:rsidR="00341603" w:rsidRPr="00E46F13" w14:paraId="251073F0" w14:textId="77777777" w:rsidTr="00354A63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7E65A7DC" w14:textId="77777777" w:rsidR="006D3A42" w:rsidRPr="00E46F13" w:rsidRDefault="006D3A42" w:rsidP="006D3A4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1CE5AE84" w14:textId="77777777" w:rsidR="00341603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SharesInEntityHeldByEntityOrByItsSubsidiariesOr</w:t>
            </w:r>
            <w:proofErr w:type="spellEnd"/>
          </w:p>
          <w:p w14:paraId="3264C0B7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Associates</w:t>
            </w:r>
            <w:proofErr w:type="spellEnd"/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5E420040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Número de acciones de la entidad que estén en su poder o bien en el de sus subsidiarias o asociadas</w:t>
            </w:r>
          </w:p>
        </w:tc>
      </w:tr>
      <w:tr w:rsidR="00341603" w:rsidRPr="00E46F13" w14:paraId="37E3F20A" w14:textId="77777777" w:rsidTr="00354A63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33C8C1E" w14:textId="77777777" w:rsidR="006D3A42" w:rsidRPr="00E46F13" w:rsidRDefault="006D3A42" w:rsidP="006D3A4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44D80AC7" w14:textId="77777777" w:rsidR="00341603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SharesReservedForIssueUnderOptionsAndContracts</w:t>
            </w:r>
            <w:proofErr w:type="spellEnd"/>
          </w:p>
          <w:p w14:paraId="2F2250C2" w14:textId="77777777" w:rsidR="006D3A42" w:rsidRPr="00E46F13" w:rsidRDefault="006D3A42" w:rsidP="0034160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ForSaleOfShares</w:t>
            </w:r>
            <w:proofErr w:type="spellEnd"/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5280F280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Número de acciones cuya emisión está reservada como consecuencia de la existencia de opciones o contratos para la venta de acciones</w:t>
            </w:r>
          </w:p>
        </w:tc>
      </w:tr>
    </w:tbl>
    <w:p w14:paraId="3EC945CC" w14:textId="77777777" w:rsidR="006D3A42" w:rsidRPr="006D3A42" w:rsidRDefault="006D3A42" w:rsidP="00C110D3">
      <w:pPr>
        <w:pStyle w:val="Prrafodelista"/>
        <w:ind w:left="765"/>
      </w:pPr>
    </w:p>
    <w:p w14:paraId="4A87669F" w14:textId="77777777" w:rsidR="00C110D3" w:rsidRDefault="00341603" w:rsidP="00C110D3">
      <w:pPr>
        <w:pStyle w:val="Prrafodelista"/>
        <w:ind w:left="765"/>
        <w:rPr>
          <w:lang w:val="es-MX"/>
        </w:rPr>
      </w:pPr>
      <w:r>
        <w:rPr>
          <w:lang w:val="es-MX"/>
        </w:rPr>
        <w:t>Adicionalmente,</w:t>
      </w:r>
      <w:r w:rsidR="00C110D3">
        <w:rPr>
          <w:lang w:val="es-MX"/>
        </w:rPr>
        <w:t xml:space="preserve"> </w:t>
      </w:r>
      <w:r>
        <w:rPr>
          <w:lang w:val="es-MX"/>
        </w:rPr>
        <w:t>s</w:t>
      </w:r>
      <w:r w:rsidR="00C110D3">
        <w:rPr>
          <w:lang w:val="es-MX"/>
        </w:rPr>
        <w:t xml:space="preserve">e </w:t>
      </w:r>
      <w:r w:rsidR="00BF1F39">
        <w:rPr>
          <w:lang w:val="es-MX"/>
        </w:rPr>
        <w:t>válida</w:t>
      </w:r>
      <w:r w:rsidR="00C110D3">
        <w:rPr>
          <w:lang w:val="es-MX"/>
        </w:rPr>
        <w:t xml:space="preserve"> para cada una de las columnas (series de acciones) que los elemento</w:t>
      </w:r>
      <w:r w:rsidR="00F02702">
        <w:rPr>
          <w:lang w:val="es-MX"/>
        </w:rPr>
        <w:t>s</w:t>
      </w:r>
      <w:r w:rsidR="00C110D3">
        <w:rPr>
          <w:lang w:val="es-MX"/>
        </w:rPr>
        <w:t xml:space="preserve"> de las filas (1+2=3)</w:t>
      </w:r>
    </w:p>
    <w:p w14:paraId="4778AE7D" w14:textId="77777777" w:rsidR="00341603" w:rsidRDefault="00341603" w:rsidP="008711C4">
      <w:pPr>
        <w:pStyle w:val="Ttulo2"/>
        <w:numPr>
          <w:ilvl w:val="0"/>
          <w:numId w:val="59"/>
        </w:numPr>
      </w:pPr>
      <w:bookmarkStart w:id="190" w:name="_Toc87548064"/>
      <w:r w:rsidRPr="00944710">
        <w:t>Role-861200</w:t>
      </w:r>
      <w:r>
        <w:t>a</w:t>
      </w:r>
      <w:r w:rsidRPr="00944710">
        <w:t xml:space="preserve"> </w:t>
      </w:r>
      <w:r w:rsidRPr="00341603">
        <w:t>Información a revelar sobre reservas dentro de patrimonio</w:t>
      </w:r>
      <w:r w:rsidRPr="00944710">
        <w:t>.</w:t>
      </w:r>
      <w:bookmarkEnd w:id="190"/>
    </w:p>
    <w:p w14:paraId="7BCACB3F" w14:textId="77777777" w:rsidR="00341603" w:rsidRDefault="00341603" w:rsidP="00341603">
      <w:pPr>
        <w:pStyle w:val="Prrafodelista"/>
        <w:ind w:left="360"/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2DE427EC" w14:textId="77777777" w:rsidR="00CA7D6F" w:rsidRDefault="00341603" w:rsidP="00D16703">
      <w:pPr>
        <w:ind w:left="360"/>
        <w:rPr>
          <w:lang w:val="es-MX"/>
        </w:rPr>
      </w:pPr>
      <w:r>
        <w:rPr>
          <w:lang w:val="es-MX"/>
        </w:rPr>
        <w:t>E</w:t>
      </w:r>
      <w:r w:rsidRPr="00872525">
        <w:rPr>
          <w:lang w:val="es-MX"/>
        </w:rPr>
        <w:t>ste cuadro</w:t>
      </w:r>
      <w:r>
        <w:rPr>
          <w:lang w:val="es-MX"/>
        </w:rPr>
        <w:t xml:space="preserve"> no es extensible por la empresa. Solo se debe ingresar información de texto para cada columna.</w:t>
      </w:r>
    </w:p>
    <w:p w14:paraId="24DC6247" w14:textId="77777777" w:rsidR="00CD2971" w:rsidRDefault="008E5D03" w:rsidP="00D16703">
      <w:pPr>
        <w:ind w:left="360"/>
        <w:rPr>
          <w:lang w:val="es-MX"/>
        </w:rPr>
      </w:pPr>
      <w:r w:rsidRPr="00461E19">
        <w:rPr>
          <w:noProof/>
          <w:lang w:eastAsia="es-CL"/>
        </w:rPr>
        <w:drawing>
          <wp:inline distT="0" distB="0" distL="0" distR="0" wp14:anchorId="33C01D08" wp14:editId="13D546AE">
            <wp:extent cx="6004560" cy="1850390"/>
            <wp:effectExtent l="0" t="0" r="0" b="0"/>
            <wp:docPr id="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2F398" w14:textId="77777777" w:rsidR="00D16703" w:rsidRDefault="00D16703" w:rsidP="008711C4">
      <w:pPr>
        <w:pStyle w:val="Ttulo2"/>
        <w:numPr>
          <w:ilvl w:val="0"/>
          <w:numId w:val="59"/>
        </w:numPr>
      </w:pPr>
      <w:bookmarkStart w:id="191" w:name="_Toc87548065"/>
      <w:r w:rsidRPr="00944710">
        <w:t>Role-861200</w:t>
      </w:r>
      <w:r>
        <w:t>b Información adicional sobre dividendos</w:t>
      </w:r>
      <w:r w:rsidRPr="00944710">
        <w:t>.</w:t>
      </w:r>
      <w:bookmarkEnd w:id="191"/>
    </w:p>
    <w:p w14:paraId="2D37D1BB" w14:textId="77777777" w:rsidR="00D16703" w:rsidRPr="00D16703" w:rsidRDefault="00D16703" w:rsidP="00D16703">
      <w:r w:rsidRPr="00FA23E6">
        <w:rPr>
          <w:color w:val="FFFFFF"/>
          <w:highlight w:val="darkGreen"/>
        </w:rPr>
        <w:t xml:space="preserve">ROL EXTENSIBLE  </w:t>
      </w:r>
    </w:p>
    <w:p w14:paraId="5175BFA9" w14:textId="77777777" w:rsidR="000A2A7C" w:rsidRDefault="000A2A7C" w:rsidP="000A2A7C">
      <w:pPr>
        <w:rPr>
          <w:color w:val="FFFFFF"/>
        </w:rPr>
      </w:pPr>
      <w:r w:rsidRPr="00295037">
        <w:rPr>
          <w:lang w:val="es-MX"/>
        </w:rPr>
        <w:t xml:space="preserve">Las sociedades deben extender este cuadro agregando tantas columnas como </w:t>
      </w:r>
      <w:r w:rsidR="00CD2971" w:rsidRPr="0073087D">
        <w:rPr>
          <w:i/>
          <w:lang w:val="es-MX"/>
        </w:rPr>
        <w:t>Dividendos periodo actual</w:t>
      </w:r>
      <w:r w:rsidR="00CD2971">
        <w:rPr>
          <w:lang w:val="es-MX"/>
        </w:rPr>
        <w:t xml:space="preserve"> y </w:t>
      </w:r>
      <w:r w:rsidR="00CD2971" w:rsidRPr="0073087D">
        <w:rPr>
          <w:i/>
          <w:lang w:val="es-MX"/>
        </w:rPr>
        <w:t>Dividendos periodo anterior</w:t>
      </w:r>
      <w:r w:rsidR="00CD2971">
        <w:rPr>
          <w:lang w:val="es-MX"/>
        </w:rPr>
        <w:t xml:space="preserve"> </w:t>
      </w:r>
      <w:r>
        <w:rPr>
          <w:lang w:val="es-MX"/>
        </w:rPr>
        <w:t xml:space="preserve">tengan que </w:t>
      </w:r>
      <w:r w:rsidR="00CD2971">
        <w:rPr>
          <w:lang w:val="es-MX"/>
        </w:rPr>
        <w:t>i</w:t>
      </w:r>
      <w:r>
        <w:rPr>
          <w:lang w:val="es-MX"/>
        </w:rPr>
        <w:t>nformar</w:t>
      </w:r>
      <w:r w:rsidR="00330FCA">
        <w:rPr>
          <w:lang w:val="es-MX"/>
        </w:rPr>
        <w:t>.</w:t>
      </w:r>
      <w:r>
        <w:rPr>
          <w:color w:val="FFFFFF"/>
        </w:rPr>
        <w:t xml:space="preserve"> </w:t>
      </w:r>
    </w:p>
    <w:p w14:paraId="2D46903C" w14:textId="77777777" w:rsidR="00CA7D6F" w:rsidRDefault="008E5D03" w:rsidP="00D16703">
      <w:pPr>
        <w:ind w:left="360"/>
        <w:rPr>
          <w:lang w:val="es-MX"/>
        </w:rPr>
      </w:pPr>
      <w:r w:rsidRPr="005061B7">
        <w:rPr>
          <w:noProof/>
          <w:lang w:eastAsia="es-CL"/>
        </w:rPr>
        <w:lastRenderedPageBreak/>
        <w:drawing>
          <wp:inline distT="0" distB="0" distL="0" distR="0" wp14:anchorId="1CE46DBD" wp14:editId="02529E3E">
            <wp:extent cx="4478655" cy="3297555"/>
            <wp:effectExtent l="0" t="0" r="0" b="0"/>
            <wp:docPr id="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55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81F79" w14:textId="77777777" w:rsidR="00ED570B" w:rsidRDefault="00ED570B" w:rsidP="00ED570B">
      <w:pPr>
        <w:pStyle w:val="Prrafodelista"/>
        <w:rPr>
          <w:lang w:val="es-MX"/>
        </w:rPr>
      </w:pPr>
      <w:r>
        <w:rPr>
          <w:lang w:val="es-MX"/>
        </w:rPr>
        <w:t>Se validan a) y b) para el elemento señalado en c).</w:t>
      </w:r>
    </w:p>
    <w:p w14:paraId="437C17FC" w14:textId="77777777" w:rsidR="00ED570B" w:rsidRPr="000577BC" w:rsidRDefault="00ED570B" w:rsidP="00ED570B">
      <w:pPr>
        <w:pStyle w:val="Prrafodelista"/>
        <w:numPr>
          <w:ilvl w:val="0"/>
          <w:numId w:val="76"/>
        </w:numPr>
        <w:rPr>
          <w:lang w:val="es-MX"/>
        </w:rPr>
      </w:pPr>
      <w:r w:rsidRPr="000577BC">
        <w:rPr>
          <w:lang w:val="es-MX"/>
        </w:rPr>
        <w:t xml:space="preserve">1= 2+3             </w:t>
      </w:r>
      <w:r>
        <w:rPr>
          <w:lang w:val="es-MX"/>
        </w:rPr>
        <w:t xml:space="preserve">y b) </w:t>
      </w:r>
      <w:r w:rsidR="00696A04">
        <w:rPr>
          <w:lang w:val="es-MX"/>
        </w:rPr>
        <w:t>4</w:t>
      </w:r>
      <w:r w:rsidRPr="000577BC">
        <w:rPr>
          <w:lang w:val="es-MX"/>
        </w:rPr>
        <w:t xml:space="preserve">= </w:t>
      </w:r>
      <w:r w:rsidR="00696A04">
        <w:rPr>
          <w:lang w:val="es-MX"/>
        </w:rPr>
        <w:t>5+6</w:t>
      </w:r>
    </w:p>
    <w:tbl>
      <w:tblPr>
        <w:tblW w:w="86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4110"/>
        <w:gridCol w:w="4111"/>
      </w:tblGrid>
      <w:tr w:rsidR="00ED570B" w:rsidRPr="00E46F13" w14:paraId="2C13DE1B" w14:textId="77777777" w:rsidTr="00265D82">
        <w:trPr>
          <w:trHeight w:val="254"/>
        </w:trPr>
        <w:tc>
          <w:tcPr>
            <w:tcW w:w="441" w:type="dxa"/>
            <w:shd w:val="clear" w:color="auto" w:fill="F2DBDB"/>
            <w:vAlign w:val="bottom"/>
            <w:hideMark/>
          </w:tcPr>
          <w:p w14:paraId="0AB0ECC7" w14:textId="77777777" w:rsidR="00ED570B" w:rsidRPr="00E46F13" w:rsidRDefault="00ED570B" w:rsidP="00265D8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110" w:type="dxa"/>
            <w:shd w:val="clear" w:color="auto" w:fill="F2DBDB"/>
            <w:noWrap/>
            <w:vAlign w:val="center"/>
            <w:hideMark/>
          </w:tcPr>
          <w:p w14:paraId="407833AF" w14:textId="77777777" w:rsidR="00ED570B" w:rsidRPr="00E46F13" w:rsidRDefault="00ED570B" w:rsidP="00265D8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D570B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DetalleDividendosEje</w:t>
            </w:r>
            <w:proofErr w:type="spellEnd"/>
          </w:p>
        </w:tc>
        <w:tc>
          <w:tcPr>
            <w:tcW w:w="4111" w:type="dxa"/>
            <w:shd w:val="clear" w:color="auto" w:fill="F2DBDB"/>
            <w:noWrap/>
            <w:vAlign w:val="center"/>
            <w:hideMark/>
          </w:tcPr>
          <w:p w14:paraId="5E638C8D" w14:textId="77777777" w:rsidR="00ED570B" w:rsidRPr="00E46F13" w:rsidRDefault="00ED570B" w:rsidP="00265D8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D570B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Detalle dividendos [eje]</w:t>
            </w:r>
          </w:p>
        </w:tc>
      </w:tr>
      <w:tr w:rsidR="00ED570B" w:rsidRPr="00E46F13" w14:paraId="711D6771" w14:textId="77777777" w:rsidTr="00265D82">
        <w:trPr>
          <w:trHeight w:val="300"/>
        </w:trPr>
        <w:tc>
          <w:tcPr>
            <w:tcW w:w="441" w:type="dxa"/>
            <w:shd w:val="clear" w:color="auto" w:fill="F2DBDB"/>
            <w:vAlign w:val="bottom"/>
            <w:hideMark/>
          </w:tcPr>
          <w:p w14:paraId="113C8655" w14:textId="77777777" w:rsidR="00ED570B" w:rsidRPr="00E46F13" w:rsidRDefault="00ED570B" w:rsidP="00265D8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10" w:type="dxa"/>
            <w:shd w:val="clear" w:color="auto" w:fill="F2DBDB"/>
            <w:noWrap/>
            <w:vAlign w:val="center"/>
            <w:hideMark/>
          </w:tcPr>
          <w:p w14:paraId="59FA1A28" w14:textId="77777777" w:rsidR="00ED570B" w:rsidRPr="00E46F13" w:rsidRDefault="00ED570B" w:rsidP="00265D8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D570B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DividendosPeriodoActualMiembro</w:t>
            </w:r>
            <w:proofErr w:type="spellEnd"/>
          </w:p>
        </w:tc>
        <w:tc>
          <w:tcPr>
            <w:tcW w:w="4111" w:type="dxa"/>
            <w:shd w:val="clear" w:color="auto" w:fill="F2DBDB"/>
            <w:noWrap/>
            <w:vAlign w:val="center"/>
            <w:hideMark/>
          </w:tcPr>
          <w:p w14:paraId="6ACA61F8" w14:textId="77777777" w:rsidR="00ED570B" w:rsidRPr="00ED570B" w:rsidRDefault="00ED570B" w:rsidP="00ED570B">
            <w:pPr>
              <w:spacing w:after="0" w:line="240" w:lineRule="auto"/>
              <w:rPr>
                <w:rFonts w:ascii="Verdana" w:hAnsi="Verdana" w:cs="Calibri"/>
                <w:sz w:val="16"/>
                <w:szCs w:val="16"/>
                <w:lang w:eastAsia="es-CL"/>
              </w:rPr>
            </w:pPr>
            <w:r w:rsidRPr="00ED570B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Dividendos periodo actual [miembro]</w:t>
            </w:r>
          </w:p>
        </w:tc>
      </w:tr>
      <w:tr w:rsidR="00ED570B" w:rsidRPr="00E46F13" w14:paraId="7C39A093" w14:textId="77777777" w:rsidTr="00ED570B">
        <w:trPr>
          <w:trHeight w:val="300"/>
        </w:trPr>
        <w:tc>
          <w:tcPr>
            <w:tcW w:w="441" w:type="dxa"/>
            <w:shd w:val="clear" w:color="auto" w:fill="F2DBDB"/>
            <w:vAlign w:val="bottom"/>
            <w:hideMark/>
          </w:tcPr>
          <w:p w14:paraId="1016601A" w14:textId="77777777" w:rsidR="00ED570B" w:rsidRPr="00E46F13" w:rsidRDefault="00ED570B" w:rsidP="00265D8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10" w:type="dxa"/>
            <w:shd w:val="clear" w:color="auto" w:fill="F2DBDB"/>
            <w:noWrap/>
            <w:vAlign w:val="center"/>
          </w:tcPr>
          <w:p w14:paraId="45717746" w14:textId="77777777" w:rsidR="00ED570B" w:rsidRPr="00E46F13" w:rsidRDefault="00ED570B" w:rsidP="00265D8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  <w:tc>
          <w:tcPr>
            <w:tcW w:w="4111" w:type="dxa"/>
            <w:shd w:val="clear" w:color="auto" w:fill="F2DBDB"/>
            <w:noWrap/>
            <w:vAlign w:val="center"/>
            <w:hideMark/>
          </w:tcPr>
          <w:p w14:paraId="2CF98A41" w14:textId="77777777" w:rsidR="00ED570B" w:rsidRPr="00E46F13" w:rsidRDefault="00ED570B" w:rsidP="00ED570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</w:tr>
      <w:tr w:rsidR="00ED570B" w:rsidRPr="00E46F13" w14:paraId="5187E7AD" w14:textId="77777777" w:rsidTr="00265D82">
        <w:trPr>
          <w:trHeight w:val="300"/>
        </w:trPr>
        <w:tc>
          <w:tcPr>
            <w:tcW w:w="441" w:type="dxa"/>
            <w:shd w:val="clear" w:color="auto" w:fill="F2DBDB"/>
            <w:vAlign w:val="bottom"/>
            <w:hideMark/>
          </w:tcPr>
          <w:p w14:paraId="49D213C0" w14:textId="77777777" w:rsidR="00ED570B" w:rsidRPr="00E46F13" w:rsidRDefault="00ED570B" w:rsidP="00265D8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110" w:type="dxa"/>
            <w:shd w:val="clear" w:color="auto" w:fill="F2DBDB"/>
            <w:noWrap/>
            <w:vAlign w:val="center"/>
            <w:hideMark/>
          </w:tcPr>
          <w:p w14:paraId="1B4C7967" w14:textId="77777777" w:rsidR="00ED570B" w:rsidRPr="00E46F13" w:rsidRDefault="00ED570B" w:rsidP="00ED570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  <w:tc>
          <w:tcPr>
            <w:tcW w:w="4111" w:type="dxa"/>
            <w:shd w:val="clear" w:color="auto" w:fill="F2DBDB"/>
            <w:noWrap/>
            <w:vAlign w:val="center"/>
            <w:hideMark/>
          </w:tcPr>
          <w:p w14:paraId="5FDA3749" w14:textId="77777777" w:rsidR="00ED570B" w:rsidRPr="00E46F13" w:rsidRDefault="00ED570B" w:rsidP="00ED570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</w:tr>
      <w:tr w:rsidR="00ED570B" w:rsidRPr="00E46F13" w14:paraId="25D5C1F6" w14:textId="77777777" w:rsidTr="00265D82">
        <w:trPr>
          <w:trHeight w:val="300"/>
        </w:trPr>
        <w:tc>
          <w:tcPr>
            <w:tcW w:w="441" w:type="dxa"/>
            <w:shd w:val="clear" w:color="auto" w:fill="F2DBDB"/>
            <w:vAlign w:val="bottom"/>
          </w:tcPr>
          <w:p w14:paraId="65CFB0DC" w14:textId="77777777" w:rsidR="00ED570B" w:rsidRPr="00E46F13" w:rsidRDefault="00ED570B" w:rsidP="00265D8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110" w:type="dxa"/>
            <w:shd w:val="clear" w:color="auto" w:fill="F2DBDB"/>
            <w:noWrap/>
            <w:vAlign w:val="center"/>
          </w:tcPr>
          <w:p w14:paraId="6BC0E008" w14:textId="77777777" w:rsidR="00ED570B" w:rsidRPr="00E46F13" w:rsidRDefault="00696A04" w:rsidP="00696A0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696A04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DividendosPeriodoAnteriorMiembro</w:t>
            </w:r>
            <w:proofErr w:type="spellEnd"/>
          </w:p>
        </w:tc>
        <w:tc>
          <w:tcPr>
            <w:tcW w:w="4111" w:type="dxa"/>
            <w:shd w:val="clear" w:color="auto" w:fill="F2DBDB"/>
            <w:noWrap/>
            <w:vAlign w:val="center"/>
          </w:tcPr>
          <w:p w14:paraId="615F7343" w14:textId="77777777" w:rsidR="00ED570B" w:rsidRPr="00E46F13" w:rsidRDefault="00696A04" w:rsidP="00696A0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696A04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Dividendos periodo anterior [miembro]</w:t>
            </w:r>
          </w:p>
        </w:tc>
      </w:tr>
      <w:tr w:rsidR="00ED570B" w:rsidRPr="00E46F13" w14:paraId="2764516E" w14:textId="77777777" w:rsidTr="00265D82">
        <w:trPr>
          <w:trHeight w:val="300"/>
        </w:trPr>
        <w:tc>
          <w:tcPr>
            <w:tcW w:w="441" w:type="dxa"/>
            <w:shd w:val="clear" w:color="auto" w:fill="F2DBDB"/>
            <w:vAlign w:val="bottom"/>
          </w:tcPr>
          <w:p w14:paraId="147EAE12" w14:textId="77777777" w:rsidR="00ED570B" w:rsidRPr="00E46F13" w:rsidRDefault="00ED570B" w:rsidP="00265D8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110" w:type="dxa"/>
            <w:shd w:val="clear" w:color="auto" w:fill="F2DBDB"/>
            <w:noWrap/>
            <w:vAlign w:val="center"/>
          </w:tcPr>
          <w:p w14:paraId="5AE8A8C0" w14:textId="77777777" w:rsidR="00ED570B" w:rsidRPr="00E46F13" w:rsidRDefault="00696A04" w:rsidP="00265D8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Item3</w:t>
            </w:r>
          </w:p>
        </w:tc>
        <w:tc>
          <w:tcPr>
            <w:tcW w:w="4111" w:type="dxa"/>
            <w:shd w:val="clear" w:color="auto" w:fill="F2DBDB"/>
            <w:noWrap/>
            <w:vAlign w:val="center"/>
          </w:tcPr>
          <w:p w14:paraId="2A9EC124" w14:textId="77777777" w:rsidR="00ED570B" w:rsidRPr="00E46F13" w:rsidRDefault="00ED570B" w:rsidP="00696A0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696A04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</w:tr>
      <w:tr w:rsidR="00ED570B" w:rsidRPr="00E46F13" w14:paraId="05291EE6" w14:textId="77777777" w:rsidTr="00265D82">
        <w:trPr>
          <w:trHeight w:val="300"/>
        </w:trPr>
        <w:tc>
          <w:tcPr>
            <w:tcW w:w="441" w:type="dxa"/>
            <w:shd w:val="clear" w:color="auto" w:fill="F2DBDB"/>
            <w:vAlign w:val="bottom"/>
          </w:tcPr>
          <w:p w14:paraId="4E94AA26" w14:textId="77777777" w:rsidR="00ED570B" w:rsidRPr="00E46F13" w:rsidRDefault="00696A04" w:rsidP="00265D8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110" w:type="dxa"/>
            <w:shd w:val="clear" w:color="auto" w:fill="F2DBDB"/>
            <w:noWrap/>
            <w:vAlign w:val="center"/>
          </w:tcPr>
          <w:p w14:paraId="38504EB2" w14:textId="77777777" w:rsidR="00ED570B" w:rsidRPr="00E46F13" w:rsidRDefault="00ED570B" w:rsidP="00265D8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  <w:proofErr w:type="spellEnd"/>
          </w:p>
        </w:tc>
        <w:tc>
          <w:tcPr>
            <w:tcW w:w="4111" w:type="dxa"/>
            <w:shd w:val="clear" w:color="auto" w:fill="F2DBDB"/>
            <w:noWrap/>
            <w:vAlign w:val="center"/>
          </w:tcPr>
          <w:p w14:paraId="7BE7C2CD" w14:textId="77777777" w:rsidR="00ED570B" w:rsidRPr="00E46F13" w:rsidRDefault="00ED570B" w:rsidP="00265D8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  <w:proofErr w:type="spellEnd"/>
          </w:p>
        </w:tc>
      </w:tr>
    </w:tbl>
    <w:p w14:paraId="15930ABD" w14:textId="77777777" w:rsidR="00ED570B" w:rsidRPr="00E860D6" w:rsidRDefault="00ED570B" w:rsidP="00ED570B">
      <w:pPr>
        <w:pStyle w:val="Prrafodelista"/>
        <w:spacing w:before="240"/>
        <w:ind w:left="568"/>
        <w:rPr>
          <w:lang w:val="es-MX"/>
        </w:rPr>
      </w:pPr>
      <w:r>
        <w:rPr>
          <w:lang w:val="es-MX"/>
        </w:rPr>
        <w:t>c)</w:t>
      </w:r>
      <w:r>
        <w:rPr>
          <w:lang w:val="es-MX"/>
        </w:rPr>
        <w:tab/>
      </w:r>
      <w:r w:rsidRPr="00E860D6">
        <w:rPr>
          <w:lang w:val="es-MX"/>
        </w:rPr>
        <w:t xml:space="preserve">Elemento </w:t>
      </w:r>
      <w:r>
        <w:rPr>
          <w:lang w:val="es-MX"/>
        </w:rPr>
        <w:t xml:space="preserve">(fila) </w:t>
      </w:r>
      <w:r w:rsidRPr="00E860D6">
        <w:rPr>
          <w:lang w:val="es-MX"/>
        </w:rPr>
        <w:t>a validar:</w:t>
      </w:r>
    </w:p>
    <w:tbl>
      <w:tblPr>
        <w:tblW w:w="866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4110"/>
        <w:gridCol w:w="4111"/>
      </w:tblGrid>
      <w:tr w:rsidR="00ED570B" w:rsidRPr="00E46F13" w14:paraId="2178C33C" w14:textId="77777777" w:rsidTr="00265D82">
        <w:trPr>
          <w:trHeight w:val="300"/>
        </w:trPr>
        <w:tc>
          <w:tcPr>
            <w:tcW w:w="4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50FBC71" w14:textId="77777777" w:rsidR="00ED570B" w:rsidRPr="00E46F13" w:rsidRDefault="00ED570B" w:rsidP="00265D8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1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07BD1558" w14:textId="77777777" w:rsidR="00ED570B" w:rsidRPr="00E46F13" w:rsidRDefault="00ED570B" w:rsidP="00265D8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D570B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MontoDividendoTotal</w:t>
            </w:r>
            <w:proofErr w:type="spellEnd"/>
          </w:p>
        </w:tc>
        <w:tc>
          <w:tcPr>
            <w:tcW w:w="41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7BE87FB8" w14:textId="77777777" w:rsidR="00ED570B" w:rsidRPr="00E46F13" w:rsidRDefault="00ED570B" w:rsidP="00265D8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D570B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Monto total</w:t>
            </w:r>
          </w:p>
        </w:tc>
      </w:tr>
    </w:tbl>
    <w:p w14:paraId="30E6A559" w14:textId="77777777" w:rsidR="009B563D" w:rsidRDefault="009B563D" w:rsidP="009B563D">
      <w:pPr>
        <w:ind w:left="360"/>
        <w:rPr>
          <w:sz w:val="20"/>
          <w:szCs w:val="20"/>
          <w:lang w:eastAsia="es-CL"/>
        </w:rPr>
      </w:pPr>
    </w:p>
    <w:p w14:paraId="1B6204ED" w14:textId="77777777" w:rsidR="00AB0265" w:rsidRPr="00EB31C6" w:rsidRDefault="003C63FF" w:rsidP="00715D16">
      <w:pPr>
        <w:pStyle w:val="Ttulo1"/>
        <w:rPr>
          <w:lang w:val="es-MX"/>
        </w:rPr>
      </w:pPr>
      <w:bookmarkStart w:id="192" w:name="_Toc326076856"/>
      <w:bookmarkStart w:id="193" w:name="_Toc87548066"/>
      <w:r>
        <w:rPr>
          <w:lang w:val="es-MX"/>
        </w:rPr>
        <w:t>2</w:t>
      </w:r>
      <w:r w:rsidR="00E55834">
        <w:rPr>
          <w:lang w:val="es-MX"/>
        </w:rPr>
        <w:t>5</w:t>
      </w:r>
      <w:r w:rsidR="00715D16" w:rsidRPr="00EB31C6">
        <w:rPr>
          <w:lang w:val="es-MX"/>
        </w:rPr>
        <w:t>.</w:t>
      </w:r>
      <w:r w:rsidR="00715D16" w:rsidRPr="00EB31C6">
        <w:rPr>
          <w:lang w:val="es-MX"/>
        </w:rPr>
        <w:tab/>
      </w:r>
      <w:r w:rsidR="00AB0265" w:rsidRPr="00EB31C6">
        <w:rPr>
          <w:lang w:val="es-MX"/>
        </w:rPr>
        <w:t xml:space="preserve">[871100] </w:t>
      </w:r>
      <w:r w:rsidR="00515FA5">
        <w:rPr>
          <w:lang w:val="es-MX"/>
        </w:rPr>
        <w:t xml:space="preserve">Nota - </w:t>
      </w:r>
      <w:r w:rsidR="008D0930">
        <w:rPr>
          <w:lang w:val="es-MX"/>
        </w:rPr>
        <w:t>S</w:t>
      </w:r>
      <w:r w:rsidR="00AB0265" w:rsidRPr="00EB31C6">
        <w:rPr>
          <w:lang w:val="es-MX"/>
        </w:rPr>
        <w:t xml:space="preserve">egmentos de </w:t>
      </w:r>
      <w:r w:rsidR="00515FA5">
        <w:rPr>
          <w:lang w:val="es-MX"/>
        </w:rPr>
        <w:t>operación</w:t>
      </w:r>
      <w:bookmarkEnd w:id="192"/>
      <w:bookmarkEnd w:id="193"/>
    </w:p>
    <w:p w14:paraId="1A63B76A" w14:textId="77777777" w:rsidR="00AB0265" w:rsidRPr="00837303" w:rsidRDefault="00AB0265" w:rsidP="008F6923">
      <w:pPr>
        <w:pStyle w:val="Ttulo2"/>
        <w:numPr>
          <w:ilvl w:val="0"/>
          <w:numId w:val="31"/>
        </w:numPr>
        <w:rPr>
          <w:u w:val="single"/>
        </w:rPr>
      </w:pPr>
      <w:bookmarkStart w:id="194" w:name="_Toc326076857"/>
      <w:bookmarkStart w:id="195" w:name="_Toc87548067"/>
      <w:r w:rsidRPr="00357D1A">
        <w:t xml:space="preserve">Role-871100a Información a revelar sobre segmentos de </w:t>
      </w:r>
      <w:r w:rsidRPr="00837303">
        <w:t>operación.</w:t>
      </w:r>
      <w:bookmarkEnd w:id="194"/>
      <w:bookmarkEnd w:id="195"/>
    </w:p>
    <w:p w14:paraId="7E8023A3" w14:textId="77777777" w:rsidR="00BE3D56" w:rsidRPr="00FA23E6" w:rsidRDefault="00BE3D56" w:rsidP="00837303">
      <w:pPr>
        <w:rPr>
          <w:color w:val="FFFFFF"/>
          <w:u w:val="single"/>
        </w:rPr>
      </w:pPr>
      <w:r w:rsidRPr="00FA23E6">
        <w:rPr>
          <w:color w:val="FFFFFF"/>
          <w:highlight w:val="darkGreen"/>
          <w:u w:val="single"/>
        </w:rPr>
        <w:t xml:space="preserve">ROL EXTENSIBLE  </w:t>
      </w:r>
      <w:r w:rsidRPr="00FA23E6">
        <w:rPr>
          <w:color w:val="00B050"/>
          <w:highlight w:val="darkGreen"/>
          <w:u w:val="single"/>
        </w:rPr>
        <w:t>.</w:t>
      </w:r>
      <w:r w:rsidRPr="00837303">
        <w:rPr>
          <w:color w:val="00B050"/>
          <w:u w:val="single"/>
        </w:rPr>
        <w:t xml:space="preserve"> </w:t>
      </w:r>
      <w:r w:rsidRPr="00FA23E6">
        <w:rPr>
          <w:color w:val="FFFFFF"/>
          <w:u w:val="single"/>
        </w:rPr>
        <w:t xml:space="preserve"> </w:t>
      </w:r>
    </w:p>
    <w:p w14:paraId="14E42505" w14:textId="77777777" w:rsidR="006921B0" w:rsidRDefault="006921B0" w:rsidP="006921B0">
      <w:pPr>
        <w:pStyle w:val="Prrafodelista"/>
        <w:ind w:left="765"/>
        <w:rPr>
          <w:lang w:val="es-MX"/>
        </w:rPr>
      </w:pPr>
      <w:r w:rsidRPr="000E7806">
        <w:rPr>
          <w:lang w:val="es-MX"/>
        </w:rPr>
        <w:t xml:space="preserve">Las </w:t>
      </w:r>
      <w:r w:rsidR="00330FCA" w:rsidRPr="000E7806">
        <w:rPr>
          <w:lang w:val="es-MX"/>
        </w:rPr>
        <w:t>sociedades</w:t>
      </w:r>
      <w:r w:rsidR="00330FCA">
        <w:rPr>
          <w:lang w:val="es-MX"/>
        </w:rPr>
        <w:t xml:space="preserve"> deben</w:t>
      </w:r>
      <w:r>
        <w:rPr>
          <w:lang w:val="es-MX"/>
        </w:rPr>
        <w:t xml:space="preserve"> extender este cuadro agregando tantas columnas como Segmentos tengan sobre los que deben informar. </w:t>
      </w:r>
    </w:p>
    <w:p w14:paraId="0F6CED96" w14:textId="77777777" w:rsidR="00647092" w:rsidRDefault="008E5D03" w:rsidP="00647092">
      <w:pPr>
        <w:rPr>
          <w:lang w:val="es-MX"/>
        </w:rPr>
      </w:pPr>
      <w:r w:rsidRPr="00376DF0">
        <w:rPr>
          <w:noProof/>
          <w:lang w:eastAsia="es-CL"/>
        </w:rPr>
        <w:lastRenderedPageBreak/>
        <w:drawing>
          <wp:inline distT="0" distB="0" distL="0" distR="0" wp14:anchorId="368D54F1" wp14:editId="67005FAB">
            <wp:extent cx="5608955" cy="4817110"/>
            <wp:effectExtent l="0" t="0" r="0" b="0"/>
            <wp:docPr id="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481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352E1" w14:textId="77777777" w:rsidR="006921B0" w:rsidRDefault="006921B0" w:rsidP="006921B0">
      <w:pPr>
        <w:rPr>
          <w:lang w:val="es-MX"/>
        </w:rPr>
      </w:pPr>
      <w:r>
        <w:rPr>
          <w:lang w:val="es-MX"/>
        </w:rPr>
        <w:t xml:space="preserve">El eje dimensional </w:t>
      </w:r>
      <w:proofErr w:type="spellStart"/>
      <w:r w:rsidRPr="00945F47">
        <w:rPr>
          <w:lang w:val="es-MX"/>
        </w:rPr>
        <w:t>OperatingSegmentsAxis</w:t>
      </w:r>
      <w:proofErr w:type="spellEnd"/>
      <w:r>
        <w:rPr>
          <w:lang w:val="es-MX"/>
        </w:rPr>
        <w:t xml:space="preserve"> tiene varias columnas. </w:t>
      </w:r>
      <w:r w:rsidR="00170F05">
        <w:rPr>
          <w:lang w:val="es-MX"/>
        </w:rPr>
        <w:t>Se</w:t>
      </w:r>
      <w:r>
        <w:rPr>
          <w:lang w:val="es-MX"/>
        </w:rPr>
        <w:t xml:space="preserve"> valida a), b), c) y d) para cada uno de los elementos que se señalan en e).</w:t>
      </w:r>
    </w:p>
    <w:p w14:paraId="0BEF7535" w14:textId="77777777" w:rsidR="00BE3D56" w:rsidRDefault="00632B0C" w:rsidP="008F6923">
      <w:pPr>
        <w:numPr>
          <w:ilvl w:val="0"/>
          <w:numId w:val="30"/>
        </w:numPr>
        <w:rPr>
          <w:lang w:val="es-MX"/>
        </w:rPr>
      </w:pPr>
      <w:r>
        <w:rPr>
          <w:lang w:val="es-MX"/>
        </w:rPr>
        <w:t>1=2+10       b)  2=3+9      c)  3=4+5+6+7+8      d)  10=11+12</w:t>
      </w: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3740"/>
        <w:gridCol w:w="4767"/>
      </w:tblGrid>
      <w:tr w:rsidR="00632B0C" w:rsidRPr="00E46F13" w14:paraId="23F936AC" w14:textId="77777777" w:rsidTr="00632B0C">
        <w:trPr>
          <w:trHeight w:val="300"/>
        </w:trPr>
        <w:tc>
          <w:tcPr>
            <w:tcW w:w="58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C702234" w14:textId="77777777"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74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4DD2EAE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OperatingSegmentsAxis</w:t>
            </w:r>
            <w:proofErr w:type="spellEnd"/>
          </w:p>
        </w:tc>
        <w:tc>
          <w:tcPr>
            <w:tcW w:w="4767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6454CAE9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Segmentos de operación [eje]</w:t>
            </w:r>
          </w:p>
        </w:tc>
      </w:tr>
      <w:tr w:rsidR="00632B0C" w:rsidRPr="00E46F13" w14:paraId="026E55A4" w14:textId="77777777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2AB318C9" w14:textId="77777777"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33CAA89E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EntitysTotalMember</w:t>
            </w:r>
            <w:proofErr w:type="spellEnd"/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00B387D3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de la entidad por segmentos de operación [miembro]</w:t>
            </w:r>
          </w:p>
        </w:tc>
      </w:tr>
      <w:tr w:rsidR="00632B0C" w:rsidRPr="00E46F13" w14:paraId="5579F298" w14:textId="77777777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5DD81998" w14:textId="77777777"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65AB737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OperatingSegmentsMember</w:t>
            </w:r>
            <w:proofErr w:type="spellEnd"/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2133A627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Segmentos de operación [miembro]</w:t>
            </w:r>
          </w:p>
        </w:tc>
      </w:tr>
      <w:tr w:rsidR="00632B0C" w:rsidRPr="00E46F13" w14:paraId="0DB8875C" w14:textId="77777777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25C958C" w14:textId="77777777"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4E1FE03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ReportableSegmentsMember</w:t>
            </w:r>
            <w:proofErr w:type="spellEnd"/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1CDAB759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Segmentos sobre los que debe informarse [miembro]</w:t>
            </w:r>
          </w:p>
        </w:tc>
      </w:tr>
      <w:tr w:rsidR="00632B0C" w:rsidRPr="00E46F13" w14:paraId="5C277F1C" w14:textId="77777777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B2D8678" w14:textId="77777777"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1C8CB6B0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SegmentoUno</w:t>
            </w:r>
            <w:proofErr w:type="spellEnd"/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5D49329C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 uno</w:t>
            </w:r>
          </w:p>
        </w:tc>
      </w:tr>
      <w:tr w:rsidR="00632B0C" w:rsidRPr="00E46F13" w14:paraId="00D8BAA5" w14:textId="77777777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2443959" w14:textId="77777777"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3E5905EA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SegmentoDos</w:t>
            </w:r>
            <w:proofErr w:type="spellEnd"/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844C223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 dos</w:t>
            </w:r>
          </w:p>
        </w:tc>
      </w:tr>
      <w:tr w:rsidR="00632B0C" w:rsidRPr="00E46F13" w14:paraId="3F4F09B5" w14:textId="77777777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157CFE39" w14:textId="77777777"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7317F9C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SegmentoTres</w:t>
            </w:r>
            <w:proofErr w:type="spellEnd"/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0F98423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 tres</w:t>
            </w:r>
          </w:p>
        </w:tc>
      </w:tr>
      <w:tr w:rsidR="00632B0C" w:rsidRPr="00E46F13" w14:paraId="4ACAB89B" w14:textId="77777777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56343A2C" w14:textId="77777777"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2CA88686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………………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583D82AB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……………..</w:t>
            </w:r>
          </w:p>
        </w:tc>
      </w:tr>
      <w:tr w:rsidR="00632B0C" w:rsidRPr="00E46F13" w14:paraId="62ED5D8F" w14:textId="77777777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5E18EE05" w14:textId="77777777"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D701C3D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SegmentoN</w:t>
            </w:r>
            <w:proofErr w:type="spellEnd"/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50F85BFA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 N</w:t>
            </w:r>
          </w:p>
        </w:tc>
      </w:tr>
      <w:tr w:rsidR="00632B0C" w:rsidRPr="00E46F13" w14:paraId="4DA4D857" w14:textId="77777777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72B2BB0" w14:textId="77777777"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5E37D8A0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AllOtherSegmentsMember</w:t>
            </w:r>
            <w:proofErr w:type="spellEnd"/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1F7E5C3A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Todos los demás segmentos [miembro]</w:t>
            </w:r>
          </w:p>
        </w:tc>
      </w:tr>
      <w:tr w:rsidR="00632B0C" w:rsidRPr="00E46F13" w14:paraId="7CA2635E" w14:textId="77777777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80C4F15" w14:textId="77777777"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1B42AB6D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MaterialReconcilingItemsMember</w:t>
            </w:r>
            <w:proofErr w:type="spellEnd"/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67B7436C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Partidas significativas de conciliación [miembro]</w:t>
            </w:r>
          </w:p>
        </w:tc>
      </w:tr>
      <w:tr w:rsidR="00632B0C" w:rsidRPr="00E46F13" w14:paraId="09A11B1A" w14:textId="77777777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CCB04E1" w14:textId="77777777"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11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13873622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EliminationOfIntersegmentAmountsMember</w:t>
            </w:r>
            <w:proofErr w:type="spellEnd"/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5347CB6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Eliminación de importes </w:t>
            </w: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intersegmentos</w:t>
            </w:r>
            <w:proofErr w:type="spellEnd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[miembro]</w:t>
            </w:r>
          </w:p>
        </w:tc>
      </w:tr>
      <w:tr w:rsidR="00632B0C" w:rsidRPr="00E46F13" w14:paraId="735B7AB1" w14:textId="77777777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049964C7" w14:textId="77777777"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0BBBDFD7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UnallocatedAmountsMember</w:t>
            </w:r>
            <w:proofErr w:type="spellEnd"/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18701C3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Importes no asignados [miembro]</w:t>
            </w:r>
          </w:p>
        </w:tc>
      </w:tr>
    </w:tbl>
    <w:p w14:paraId="177EC4E0" w14:textId="77777777" w:rsidR="006921B0" w:rsidRDefault="00715D16" w:rsidP="008D0930">
      <w:pPr>
        <w:pStyle w:val="Prrafodelista"/>
        <w:spacing w:before="240"/>
        <w:rPr>
          <w:lang w:val="es-MX"/>
        </w:rPr>
      </w:pPr>
      <w:r>
        <w:rPr>
          <w:lang w:val="es-MX"/>
        </w:rPr>
        <w:t>e)</w:t>
      </w:r>
      <w:r>
        <w:rPr>
          <w:lang w:val="es-MX"/>
        </w:rPr>
        <w:tab/>
      </w:r>
      <w:r w:rsidR="006921B0" w:rsidRPr="00C03242">
        <w:rPr>
          <w:lang w:val="es-MX"/>
        </w:rPr>
        <w:t>Elemento para los que debe validarse la operación a</w:t>
      </w:r>
      <w:r w:rsidR="006921B0">
        <w:rPr>
          <w:lang w:val="es-MX"/>
        </w:rPr>
        <w:t>), b), c)</w:t>
      </w:r>
      <w:r w:rsidR="006921B0" w:rsidRPr="00C03242">
        <w:rPr>
          <w:lang w:val="es-MX"/>
        </w:rPr>
        <w:t xml:space="preserve"> y </w:t>
      </w:r>
      <w:r w:rsidR="006921B0">
        <w:rPr>
          <w:lang w:val="es-MX"/>
        </w:rPr>
        <w:t>d)</w:t>
      </w:r>
    </w:p>
    <w:tbl>
      <w:tblPr>
        <w:tblW w:w="9166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8"/>
        <w:gridCol w:w="4898"/>
      </w:tblGrid>
      <w:tr w:rsidR="00520830" w:rsidRPr="00E46F13" w14:paraId="714B92E2" w14:textId="77777777" w:rsidTr="00E31DFF">
        <w:trPr>
          <w:trHeight w:val="300"/>
        </w:trPr>
        <w:tc>
          <w:tcPr>
            <w:tcW w:w="4268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7553807E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Revenue</w:t>
            </w:r>
            <w:proofErr w:type="spellEnd"/>
          </w:p>
        </w:tc>
        <w:tc>
          <w:tcPr>
            <w:tcW w:w="4898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F7547AE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 de actividades ordinarias</w:t>
            </w:r>
          </w:p>
        </w:tc>
      </w:tr>
      <w:tr w:rsidR="00520830" w:rsidRPr="00E46F13" w14:paraId="1F53571A" w14:textId="77777777" w:rsidTr="00E31DFF">
        <w:trPr>
          <w:trHeight w:val="555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7B4EDC89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RevenuesFromTransactionsWithOtherOperatingSegmentsOfSameEntity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B6F7E77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 de las actividades ordinarias procedentes de transacciones con otros segmentos de operación de la misma entidad</w:t>
            </w:r>
          </w:p>
        </w:tc>
      </w:tr>
      <w:tr w:rsidR="00520830" w:rsidRPr="00E46F13" w14:paraId="54DD43D8" w14:textId="77777777" w:rsidTr="00E31DFF">
        <w:trPr>
          <w:trHeight w:val="765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B4138F1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RevenuesFromExternalCustomersAndTransactionsWithOtherOperatingSegmentsOfSameEntity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70324DBD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ingresos de actividades ordinarias procedentes de clientes externos y transacciones con otros segmentos de operación de la misma entidad</w:t>
            </w:r>
          </w:p>
        </w:tc>
      </w:tr>
      <w:tr w:rsidR="00520830" w:rsidRPr="00E46F13" w14:paraId="6405D938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14:paraId="47809CCB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CostOfSales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14:paraId="2C0C0418" w14:textId="77777777" w:rsidR="00520830" w:rsidRPr="00E46F13" w:rsidRDefault="00F56263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Costo de ventas</w:t>
            </w:r>
          </w:p>
        </w:tc>
      </w:tr>
      <w:tr w:rsidR="00520830" w:rsidRPr="00E46F13" w14:paraId="5737B04D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14:paraId="4F6B24A4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DistributionCosts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14:paraId="5C69859D" w14:textId="77777777" w:rsidR="00520830" w:rsidRPr="00E46F13" w:rsidRDefault="00F56263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Costos de distribución</w:t>
            </w:r>
          </w:p>
        </w:tc>
      </w:tr>
      <w:tr w:rsidR="00520830" w:rsidRPr="00E46F13" w14:paraId="639820B7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14:paraId="0E7352C4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AdministrativeExpense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14:paraId="793AE60B" w14:textId="77777777" w:rsidR="00520830" w:rsidRPr="00E46F13" w:rsidRDefault="00F56263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Gastos de administración</w:t>
            </w:r>
          </w:p>
        </w:tc>
      </w:tr>
      <w:tr w:rsidR="00520830" w:rsidRPr="00E46F13" w14:paraId="2FBC0DC5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14:paraId="5E2BFBE6" w14:textId="77777777" w:rsidR="00520830" w:rsidRPr="00E46F13" w:rsidRDefault="00F56263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RawMaterialsAndConsumablesUsed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14:paraId="586B8437" w14:textId="77777777" w:rsidR="00520830" w:rsidRPr="00E46F13" w:rsidRDefault="00F56263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Materias primas y consumibles utilizados</w:t>
            </w:r>
          </w:p>
        </w:tc>
      </w:tr>
      <w:tr w:rsidR="00520830" w:rsidRPr="00E46F13" w14:paraId="19EBABFA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14:paraId="5C690599" w14:textId="77777777" w:rsidR="00520830" w:rsidRPr="00E46F13" w:rsidRDefault="00F56263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EmployeeBenefitsExpense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14:paraId="44089FEA" w14:textId="77777777" w:rsidR="00520830" w:rsidRPr="00E46F13" w:rsidRDefault="00F56263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Gastos por beneficios a los empleados</w:t>
            </w:r>
          </w:p>
        </w:tc>
      </w:tr>
      <w:tr w:rsidR="00520830" w:rsidRPr="00E46F13" w14:paraId="1B0053C6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13152BE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RevenueFromInterest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C3FE9FC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 por intereses</w:t>
            </w:r>
          </w:p>
        </w:tc>
      </w:tr>
      <w:tr w:rsidR="00520830" w:rsidRPr="00E46F13" w14:paraId="51E2D7FF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769A8F18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InterestExpense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22708674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Gastos por intereses</w:t>
            </w:r>
          </w:p>
        </w:tc>
      </w:tr>
      <w:tr w:rsidR="00520830" w:rsidRPr="00E46F13" w14:paraId="3CBDB4D7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68532E6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InterestRevenueExpense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EFE4C30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 (gastos) por intereses</w:t>
            </w:r>
          </w:p>
        </w:tc>
      </w:tr>
      <w:tr w:rsidR="00520830" w:rsidRPr="00E46F13" w14:paraId="390AACB0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4CF690E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DepreciationAndAmortisationExpense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3FE2CD5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 por depreciación y amortización</w:t>
            </w:r>
          </w:p>
        </w:tc>
      </w:tr>
      <w:tr w:rsidR="00520830" w:rsidRPr="00E46F13" w14:paraId="33D0EA23" w14:textId="77777777" w:rsidTr="00E31DFF">
        <w:trPr>
          <w:trHeight w:val="51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698FB673" w14:textId="77777777" w:rsidR="00520830" w:rsidRPr="00E46F13" w:rsidRDefault="00520830" w:rsidP="006F524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ParticipacionGananciasAsociadasNegociosConjuntosContabilicenUtilizandoMetodoParticipacionNota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95743CD" w14:textId="77777777" w:rsidR="00520830" w:rsidRPr="00E46F13" w:rsidRDefault="00520830" w:rsidP="006F524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Participación en las ganancias (pérdidas) de asociadas y negocios conjuntos que se contabilicen utilizando el método de la participación</w:t>
            </w:r>
          </w:p>
        </w:tc>
      </w:tr>
      <w:tr w:rsidR="00520830" w:rsidRPr="00E46F13" w14:paraId="40BFBC65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70B3124F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IncomeTaxExpenseContinuingOperations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20D2597C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 (ingreso) por impuestos, operaciones continuadas</w:t>
            </w:r>
          </w:p>
        </w:tc>
      </w:tr>
      <w:tr w:rsidR="00520830" w:rsidRPr="00E46F13" w14:paraId="393F12C2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6AB3A12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OtherMaterialNoncashItems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1DF940A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Otras partidas distintas al efectivo significativas</w:t>
            </w:r>
          </w:p>
        </w:tc>
      </w:tr>
      <w:tr w:rsidR="00520830" w:rsidRPr="00E46F13" w14:paraId="628989F7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3BF6F1F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ProfitLossBeforeTax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2216DF84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(pérdida), antes de impuestos</w:t>
            </w:r>
          </w:p>
        </w:tc>
      </w:tr>
      <w:tr w:rsidR="00520830" w:rsidRPr="00E46F13" w14:paraId="0634E2FA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17EBFB7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ProfitLossFromContinuingOperations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68DBA68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 procedente de operaciones continuadas</w:t>
            </w:r>
          </w:p>
        </w:tc>
      </w:tr>
      <w:tr w:rsidR="00520830" w:rsidRPr="00E46F13" w14:paraId="639B58C6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5F45754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ProfitLossFromDiscontinuedOperations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79C7086E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 procedente de operaciones discontinuadas</w:t>
            </w:r>
          </w:p>
        </w:tc>
      </w:tr>
      <w:tr w:rsidR="00520830" w:rsidRPr="00E46F13" w14:paraId="2E0BCB7E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9A984A9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ProfitLoss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7533457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</w:t>
            </w:r>
          </w:p>
        </w:tc>
      </w:tr>
      <w:tr w:rsidR="00520830" w:rsidRPr="00E46F13" w14:paraId="5D481BC6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58A6B1B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Assets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7A3BA579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</w:t>
            </w:r>
          </w:p>
        </w:tc>
      </w:tr>
      <w:tr w:rsidR="00520830" w:rsidRPr="00E46F13" w14:paraId="062D7E81" w14:textId="77777777" w:rsidTr="00E31DFF">
        <w:trPr>
          <w:trHeight w:val="27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25E6ED8" w14:textId="77777777" w:rsidR="00520830" w:rsidRPr="00E46F13" w:rsidRDefault="00520830" w:rsidP="0071031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InversionesContabilizadasMetodoParticipacion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6BCF2E3B" w14:textId="77777777" w:rsidR="00520830" w:rsidRPr="00E46F13" w:rsidRDefault="00520830" w:rsidP="0071031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Inversiones contabilizadas utilizando el método de la participación</w:t>
            </w:r>
          </w:p>
        </w:tc>
      </w:tr>
      <w:tr w:rsidR="00520830" w:rsidRPr="00E46F13" w14:paraId="412078B7" w14:textId="77777777" w:rsidTr="00E31DFF">
        <w:trPr>
          <w:trHeight w:val="795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A5AD217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AdditionsToNoncurrentAssets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293A6AD0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Incorporaciones de activos no corrientes distintas de instrumentos financieros, activos por impuestos diferidos, activos de beneficios definidos netos, y derechos que surgen de contratos de seguro</w:t>
            </w:r>
          </w:p>
        </w:tc>
      </w:tr>
      <w:tr w:rsidR="00520830" w:rsidRPr="00E46F13" w14:paraId="6D0FF0DE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5C3E571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Liabilities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745D52E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</w:t>
            </w:r>
          </w:p>
        </w:tc>
      </w:tr>
      <w:tr w:rsidR="00520830" w:rsidRPr="00E46F13" w14:paraId="26A6B2E7" w14:textId="77777777" w:rsidTr="00E31DFF">
        <w:trPr>
          <w:trHeight w:val="399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7986678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ImpairmentLossRecognisedInProfitOrLoss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C9FB9C6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el resultado del periodo</w:t>
            </w:r>
          </w:p>
        </w:tc>
      </w:tr>
      <w:tr w:rsidR="00520830" w:rsidRPr="00E46F13" w14:paraId="2B6AE429" w14:textId="77777777" w:rsidTr="00E31DFF">
        <w:trPr>
          <w:trHeight w:val="51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642A16D1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ReversalOfImpairmentLossRecognisedInProfitOrLoss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DBA3408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el resultado del periodo</w:t>
            </w:r>
          </w:p>
        </w:tc>
      </w:tr>
      <w:tr w:rsidR="00520830" w:rsidRPr="00E46F13" w14:paraId="72B18543" w14:textId="77777777" w:rsidTr="00E31DFF">
        <w:trPr>
          <w:trHeight w:val="51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EBFB6C9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ImpairmentLossRecognisedInOtherComprehensiveIncome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BD41835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otro resultado integral</w:t>
            </w:r>
          </w:p>
        </w:tc>
      </w:tr>
      <w:tr w:rsidR="00520830" w:rsidRPr="00E46F13" w14:paraId="4E7F80D2" w14:textId="77777777" w:rsidTr="00E31DFF">
        <w:trPr>
          <w:trHeight w:val="51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F525DA4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ReversalOfImpairmentLossRecognisedInOtherComprehensiveIncome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5DF319F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otro resultado integral</w:t>
            </w:r>
          </w:p>
        </w:tc>
      </w:tr>
      <w:tr w:rsidR="00520830" w:rsidRPr="00E46F13" w14:paraId="4D1EF170" w14:textId="77777777" w:rsidTr="00E31DFF">
        <w:trPr>
          <w:trHeight w:val="51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C7DCCE3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CashFlowsFromUsedInOperatingActivities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129D6B6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Flujos de efectivo netos procedentes de (utilizados en) actividades de operación</w:t>
            </w:r>
          </w:p>
        </w:tc>
      </w:tr>
      <w:tr w:rsidR="00520830" w:rsidRPr="00E46F13" w14:paraId="3B9F6E1B" w14:textId="77777777" w:rsidTr="00E31DFF">
        <w:trPr>
          <w:trHeight w:val="51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721300D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CashFlowsFromUsedInInvestingActivities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F3D3ED0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Flujos de efectivo netos procedentes de (utilizados en) actividades de inversión</w:t>
            </w:r>
          </w:p>
        </w:tc>
      </w:tr>
      <w:tr w:rsidR="00520830" w:rsidRPr="00E46F13" w14:paraId="5589ED7B" w14:textId="77777777" w:rsidTr="00E31DFF">
        <w:trPr>
          <w:trHeight w:val="51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6E4FD2A7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CashFlowsFromUsedInFinancingActivities</w:t>
            </w:r>
            <w:proofErr w:type="spellEnd"/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7515080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Flujos de efectivo netos procedentes de (utilizados en) actividades de financiación</w:t>
            </w:r>
          </w:p>
        </w:tc>
      </w:tr>
    </w:tbl>
    <w:p w14:paraId="27685D41" w14:textId="77777777" w:rsidR="007D6C78" w:rsidRDefault="007D6C78" w:rsidP="007D6C78"/>
    <w:p w14:paraId="69CE4AB9" w14:textId="77777777" w:rsidR="00AB0265" w:rsidRDefault="00AB0265" w:rsidP="008F6923">
      <w:pPr>
        <w:pStyle w:val="Ttulo2"/>
        <w:numPr>
          <w:ilvl w:val="0"/>
          <w:numId w:val="31"/>
        </w:numPr>
      </w:pPr>
      <w:bookmarkStart w:id="196" w:name="_Toc326076858"/>
      <w:bookmarkStart w:id="197" w:name="_Toc87548068"/>
      <w:r w:rsidRPr="00357D1A">
        <w:t>Role-871100b Información a revelar sobre productos y servicios.</w:t>
      </w:r>
      <w:bookmarkEnd w:id="196"/>
      <w:bookmarkEnd w:id="197"/>
    </w:p>
    <w:p w14:paraId="2A157952" w14:textId="77777777" w:rsidR="00BE3D56" w:rsidRPr="00FA23E6" w:rsidRDefault="00BE3D56" w:rsidP="00837303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14DBF7AA" w14:textId="77777777" w:rsidR="006921B0" w:rsidRDefault="006921B0" w:rsidP="006921B0">
      <w:pPr>
        <w:pStyle w:val="Prrafodelista"/>
        <w:ind w:left="765"/>
        <w:rPr>
          <w:lang w:val="es-MX"/>
        </w:rPr>
      </w:pPr>
      <w:r>
        <w:rPr>
          <w:lang w:val="es-MX"/>
        </w:rPr>
        <w:t xml:space="preserve">Este es un cuadro dimensional que puede ser extendido por la sociedad. </w:t>
      </w:r>
    </w:p>
    <w:p w14:paraId="55B8E310" w14:textId="77777777" w:rsidR="00647092" w:rsidRDefault="008E5D03" w:rsidP="00647092">
      <w:pPr>
        <w:rPr>
          <w:lang w:val="es-MX"/>
        </w:rPr>
      </w:pPr>
      <w:r w:rsidRPr="009D2D05">
        <w:rPr>
          <w:noProof/>
          <w:lang w:eastAsia="es-CL"/>
        </w:rPr>
        <w:drawing>
          <wp:inline distT="0" distB="0" distL="0" distR="0" wp14:anchorId="146303DB" wp14:editId="3597AF24">
            <wp:extent cx="5039995" cy="2390140"/>
            <wp:effectExtent l="0" t="0" r="0" b="0"/>
            <wp:docPr id="88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BC065" w14:textId="77777777" w:rsidR="006921B0" w:rsidRDefault="006921B0" w:rsidP="006921B0">
      <w:pPr>
        <w:rPr>
          <w:lang w:val="es-MX"/>
        </w:rPr>
      </w:pPr>
      <w:r>
        <w:rPr>
          <w:lang w:val="es-MX"/>
        </w:rPr>
        <w:t xml:space="preserve">El eje dimensional </w:t>
      </w:r>
      <w:proofErr w:type="spellStart"/>
      <w:r w:rsidRPr="00D929F4">
        <w:rPr>
          <w:lang w:val="es-MX"/>
        </w:rPr>
        <w:t>ProductsAndServicesAxis</w:t>
      </w:r>
      <w:proofErr w:type="spellEnd"/>
      <w:r>
        <w:rPr>
          <w:lang w:val="es-MX"/>
        </w:rPr>
        <w:t xml:space="preserve"> puede ser extendido por la sociedad agregando tantas columnas como productos y servicios deban informar. </w:t>
      </w:r>
      <w:r w:rsidR="00170F05">
        <w:rPr>
          <w:lang w:val="es-MX"/>
        </w:rPr>
        <w:t xml:space="preserve">Se </w:t>
      </w:r>
      <w:r>
        <w:rPr>
          <w:lang w:val="es-MX"/>
        </w:rPr>
        <w:t>valida a) para el elemento que se señalan en b).</w:t>
      </w:r>
    </w:p>
    <w:p w14:paraId="5F40A587" w14:textId="77777777" w:rsidR="006921B0" w:rsidRPr="00C03242" w:rsidRDefault="006921B0" w:rsidP="007900C2">
      <w:pPr>
        <w:pStyle w:val="Prrafodelista"/>
        <w:numPr>
          <w:ilvl w:val="0"/>
          <w:numId w:val="13"/>
        </w:numPr>
        <w:rPr>
          <w:lang w:val="es-MX"/>
        </w:rPr>
      </w:pPr>
      <w:r>
        <w:rPr>
          <w:lang w:val="es-MX"/>
        </w:rPr>
        <w:t>(1=2+3+4) donde los elemento 2, 3 y 4 pueden ser agregados por la sociedad</w:t>
      </w:r>
    </w:p>
    <w:tbl>
      <w:tblPr>
        <w:tblW w:w="7100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"/>
        <w:gridCol w:w="3780"/>
        <w:gridCol w:w="3040"/>
      </w:tblGrid>
      <w:tr w:rsidR="006921B0" w:rsidRPr="00E46F13" w14:paraId="1226AB87" w14:textId="77777777" w:rsidTr="00444C21">
        <w:trPr>
          <w:trHeight w:val="300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4E1B06C8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7DDFFF38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Productos y servicios [miembro]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154EFC03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ProductsAndServicesMember</w:t>
            </w:r>
            <w:proofErr w:type="spellEnd"/>
          </w:p>
        </w:tc>
      </w:tr>
      <w:tr w:rsidR="006921B0" w:rsidRPr="00E46F13" w14:paraId="47583943" w14:textId="77777777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708F0280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395FEC00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Producto uno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2FED8D73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ProductoUno</w:t>
            </w:r>
            <w:proofErr w:type="spellEnd"/>
          </w:p>
        </w:tc>
      </w:tr>
      <w:tr w:rsidR="006921B0" w:rsidRPr="00E46F13" w14:paraId="78BE4B86" w14:textId="77777777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1E9999EE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05B30A18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Producto dos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4096EAE6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ProductoDos</w:t>
            </w:r>
            <w:proofErr w:type="spellEnd"/>
          </w:p>
        </w:tc>
      </w:tr>
      <w:tr w:rsidR="006921B0" w:rsidRPr="00E46F13" w14:paraId="14B21B4E" w14:textId="77777777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376448F1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1D4F29BB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Producto tres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0100BF28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ProductoTres</w:t>
            </w:r>
            <w:proofErr w:type="spellEnd"/>
          </w:p>
        </w:tc>
      </w:tr>
    </w:tbl>
    <w:p w14:paraId="0FCE348A" w14:textId="77777777" w:rsidR="006921B0" w:rsidRDefault="006921B0" w:rsidP="007900C2">
      <w:pPr>
        <w:pStyle w:val="Prrafodelista"/>
        <w:numPr>
          <w:ilvl w:val="0"/>
          <w:numId w:val="13"/>
        </w:numPr>
        <w:spacing w:before="240"/>
        <w:rPr>
          <w:lang w:val="es-MX"/>
        </w:rPr>
      </w:pPr>
      <w:r>
        <w:rPr>
          <w:lang w:val="es-MX"/>
        </w:rPr>
        <w:t>Elemento que validar:</w:t>
      </w:r>
    </w:p>
    <w:tbl>
      <w:tblPr>
        <w:tblW w:w="7103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4"/>
        <w:gridCol w:w="3119"/>
      </w:tblGrid>
      <w:tr w:rsidR="007D6C78" w:rsidRPr="00E46F13" w14:paraId="496A6C95" w14:textId="77777777" w:rsidTr="00E31DFF">
        <w:trPr>
          <w:trHeight w:val="300"/>
        </w:trPr>
        <w:tc>
          <w:tcPr>
            <w:tcW w:w="3984" w:type="dxa"/>
            <w:shd w:val="clear" w:color="auto" w:fill="DBE5F1"/>
            <w:noWrap/>
            <w:vAlign w:val="center"/>
            <w:hideMark/>
          </w:tcPr>
          <w:p w14:paraId="74C24FC2" w14:textId="77777777" w:rsidR="007D6C78" w:rsidRPr="00E46F13" w:rsidRDefault="007D6C78" w:rsidP="0029698D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E46F13">
              <w:rPr>
                <w:rFonts w:eastAsia="Times New Roman" w:cs="Calibri"/>
                <w:sz w:val="16"/>
                <w:szCs w:val="16"/>
              </w:rPr>
              <w:t>Ingresos de actividades ordinarias</w:t>
            </w:r>
          </w:p>
        </w:tc>
        <w:tc>
          <w:tcPr>
            <w:tcW w:w="3119" w:type="dxa"/>
            <w:shd w:val="clear" w:color="auto" w:fill="DBE5F1"/>
            <w:noWrap/>
            <w:vAlign w:val="center"/>
            <w:hideMark/>
          </w:tcPr>
          <w:p w14:paraId="5D7AC1D2" w14:textId="77777777" w:rsidR="007D6C78" w:rsidRPr="00E46F13" w:rsidRDefault="007D6C78" w:rsidP="0029698D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Times New Roman" w:cs="Calibri"/>
                <w:sz w:val="16"/>
                <w:szCs w:val="16"/>
              </w:rPr>
              <w:t>Revenue</w:t>
            </w:r>
            <w:proofErr w:type="spellEnd"/>
          </w:p>
        </w:tc>
      </w:tr>
    </w:tbl>
    <w:p w14:paraId="12D45B0F" w14:textId="77777777" w:rsidR="00997460" w:rsidRDefault="00997460" w:rsidP="00997460">
      <w:bookmarkStart w:id="198" w:name="_Toc326076859"/>
    </w:p>
    <w:p w14:paraId="77B61A80" w14:textId="77777777" w:rsidR="00AB0265" w:rsidRPr="00CA4995" w:rsidRDefault="00AB0265" w:rsidP="008F6923">
      <w:pPr>
        <w:pStyle w:val="Ttulo2"/>
        <w:numPr>
          <w:ilvl w:val="0"/>
          <w:numId w:val="31"/>
        </w:numPr>
      </w:pPr>
      <w:bookmarkStart w:id="199" w:name="_Toc87548069"/>
      <w:r w:rsidRPr="00CA4995">
        <w:t>Role-871100c Información a revelar sobre áreas geográficas.</w:t>
      </w:r>
      <w:bookmarkEnd w:id="198"/>
      <w:bookmarkEnd w:id="199"/>
    </w:p>
    <w:p w14:paraId="2023885A" w14:textId="77777777" w:rsidR="00BE3D56" w:rsidRPr="00FA23E6" w:rsidRDefault="00BE3D56" w:rsidP="00837303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0E32B53F" w14:textId="77777777" w:rsidR="006921B0" w:rsidRDefault="006921B0" w:rsidP="006921B0">
      <w:pPr>
        <w:pStyle w:val="Prrafodelista"/>
        <w:ind w:left="765"/>
        <w:rPr>
          <w:lang w:val="es-MX"/>
        </w:rPr>
      </w:pPr>
      <w:r>
        <w:rPr>
          <w:lang w:val="es-MX"/>
        </w:rPr>
        <w:lastRenderedPageBreak/>
        <w:t xml:space="preserve">Este es un cuadro dimensional puede ser extendido por la sociedad. </w:t>
      </w:r>
    </w:p>
    <w:p w14:paraId="4A5FEF7A" w14:textId="77777777" w:rsidR="00647092" w:rsidRDefault="008E5D03" w:rsidP="00647092">
      <w:pPr>
        <w:rPr>
          <w:lang w:val="es-MX"/>
        </w:rPr>
      </w:pPr>
      <w:r w:rsidRPr="009D2D05">
        <w:rPr>
          <w:noProof/>
          <w:lang w:eastAsia="es-CL"/>
        </w:rPr>
        <w:drawing>
          <wp:inline distT="0" distB="0" distL="0" distR="0" wp14:anchorId="1726D5F7" wp14:editId="47EB2F0F">
            <wp:extent cx="4363085" cy="1922145"/>
            <wp:effectExtent l="0" t="0" r="0" b="0"/>
            <wp:docPr id="89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85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300FF" w14:textId="77777777" w:rsidR="006921B0" w:rsidRDefault="006921B0" w:rsidP="006921B0">
      <w:pPr>
        <w:rPr>
          <w:lang w:val="es-MX"/>
        </w:rPr>
      </w:pPr>
      <w:r>
        <w:rPr>
          <w:lang w:val="es-MX"/>
        </w:rPr>
        <w:t xml:space="preserve">El eje dimensional </w:t>
      </w:r>
      <w:proofErr w:type="spellStart"/>
      <w:r w:rsidRPr="00E706EE">
        <w:rPr>
          <w:lang w:val="es-MX"/>
        </w:rPr>
        <w:t>GeographicalAreasAxis</w:t>
      </w:r>
      <w:proofErr w:type="spellEnd"/>
      <w:r>
        <w:rPr>
          <w:lang w:val="es-MX"/>
        </w:rPr>
        <w:t xml:space="preserve"> puede ser extendido por la sociedad agregando tantas columnas como áreas geográficas deban informar por Países extranjeros. </w:t>
      </w:r>
      <w:r w:rsidR="00170F05">
        <w:rPr>
          <w:lang w:val="es-MX"/>
        </w:rPr>
        <w:t>Se</w:t>
      </w:r>
      <w:r>
        <w:rPr>
          <w:lang w:val="es-MX"/>
        </w:rPr>
        <w:t xml:space="preserve"> </w:t>
      </w:r>
      <w:r w:rsidR="00330FCA">
        <w:rPr>
          <w:lang w:val="es-MX"/>
        </w:rPr>
        <w:t>valida a</w:t>
      </w:r>
      <w:r>
        <w:rPr>
          <w:lang w:val="es-MX"/>
        </w:rPr>
        <w:t>)</w:t>
      </w:r>
      <w:r w:rsidR="00BD76DA">
        <w:rPr>
          <w:lang w:val="es-MX"/>
        </w:rPr>
        <w:t xml:space="preserve"> y </w:t>
      </w:r>
      <w:r>
        <w:rPr>
          <w:lang w:val="es-MX"/>
        </w:rPr>
        <w:t xml:space="preserve">b) para </w:t>
      </w:r>
      <w:r w:rsidR="00B43910">
        <w:rPr>
          <w:lang w:val="es-MX"/>
        </w:rPr>
        <w:t xml:space="preserve">los </w:t>
      </w:r>
      <w:r>
        <w:rPr>
          <w:lang w:val="es-MX"/>
        </w:rPr>
        <w:t>elemento</w:t>
      </w:r>
      <w:r w:rsidR="00B43910">
        <w:rPr>
          <w:lang w:val="es-MX"/>
        </w:rPr>
        <w:t>s</w:t>
      </w:r>
      <w:r>
        <w:rPr>
          <w:lang w:val="es-MX"/>
        </w:rPr>
        <w:t xml:space="preserve"> que se señalan en </w:t>
      </w:r>
      <w:r w:rsidR="00BD76DA">
        <w:rPr>
          <w:lang w:val="es-MX"/>
        </w:rPr>
        <w:t>c</w:t>
      </w:r>
      <w:r>
        <w:rPr>
          <w:lang w:val="es-MX"/>
        </w:rPr>
        <w:t>).</w:t>
      </w:r>
    </w:p>
    <w:p w14:paraId="1FFA2323" w14:textId="77777777" w:rsidR="006921B0" w:rsidRPr="00C03242" w:rsidRDefault="006921B0" w:rsidP="007900C2">
      <w:pPr>
        <w:pStyle w:val="Prrafodelista"/>
        <w:numPr>
          <w:ilvl w:val="0"/>
          <w:numId w:val="14"/>
        </w:numPr>
        <w:rPr>
          <w:lang w:val="es-MX"/>
        </w:rPr>
      </w:pPr>
      <w:r>
        <w:rPr>
          <w:lang w:val="es-MX"/>
        </w:rPr>
        <w:t xml:space="preserve">(1=2+3) </w:t>
      </w:r>
    </w:p>
    <w:tbl>
      <w:tblPr>
        <w:tblW w:w="7100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"/>
        <w:gridCol w:w="3780"/>
        <w:gridCol w:w="3040"/>
      </w:tblGrid>
      <w:tr w:rsidR="006921B0" w:rsidRPr="00E46F13" w14:paraId="06CE5342" w14:textId="77777777" w:rsidTr="00444C21">
        <w:trPr>
          <w:trHeight w:val="300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5A22A9CA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7ED88D6F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Áreas geográficas [miembro]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54B6E079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GeographicalAreasMember</w:t>
            </w:r>
            <w:proofErr w:type="spellEnd"/>
          </w:p>
        </w:tc>
      </w:tr>
      <w:tr w:rsidR="006921B0" w:rsidRPr="00E46F13" w14:paraId="419C6C2E" w14:textId="77777777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345CC187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65791482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País de domicilio [miembro]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7114AF77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CountryOfDomicileMember</w:t>
            </w:r>
            <w:proofErr w:type="spellEnd"/>
          </w:p>
        </w:tc>
      </w:tr>
      <w:tr w:rsidR="006921B0" w:rsidRPr="00E46F13" w14:paraId="1B209B0D" w14:textId="77777777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28EEF59B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72510D6D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Países extranjeros [miembro]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2A7D11CC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ForeignCountriesMember</w:t>
            </w:r>
            <w:proofErr w:type="spellEnd"/>
          </w:p>
        </w:tc>
      </w:tr>
    </w:tbl>
    <w:p w14:paraId="4CE8F054" w14:textId="77777777" w:rsidR="006921B0" w:rsidRPr="00C03242" w:rsidRDefault="00BD76DA" w:rsidP="007900C2">
      <w:pPr>
        <w:pStyle w:val="Prrafodelista"/>
        <w:numPr>
          <w:ilvl w:val="0"/>
          <w:numId w:val="14"/>
        </w:numPr>
        <w:spacing w:before="240"/>
        <w:rPr>
          <w:lang w:val="es-MX"/>
        </w:rPr>
      </w:pPr>
      <w:r>
        <w:rPr>
          <w:lang w:val="es-MX"/>
        </w:rPr>
        <w:t xml:space="preserve"> </w:t>
      </w:r>
      <w:r w:rsidR="006921B0">
        <w:rPr>
          <w:lang w:val="es-MX"/>
        </w:rPr>
        <w:t>(1=2+3) donde los elemento 2 y 3 pueden ser agregados por la sociedad</w:t>
      </w:r>
    </w:p>
    <w:tbl>
      <w:tblPr>
        <w:tblW w:w="7100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"/>
        <w:gridCol w:w="3780"/>
        <w:gridCol w:w="3040"/>
      </w:tblGrid>
      <w:tr w:rsidR="006921B0" w:rsidRPr="00E46F13" w14:paraId="7E355359" w14:textId="77777777" w:rsidTr="00444C21">
        <w:trPr>
          <w:trHeight w:val="300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1F589F9C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25EFD607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Países extranjeros [miembro]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7CF2806A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ForeignCountriesMember</w:t>
            </w:r>
            <w:proofErr w:type="spellEnd"/>
          </w:p>
        </w:tc>
      </w:tr>
      <w:tr w:rsidR="006921B0" w:rsidRPr="00E46F13" w14:paraId="0C73B2F0" w14:textId="77777777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5ECB6C73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3D0C6001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Argentina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1ECBD33E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Argentina</w:t>
            </w:r>
          </w:p>
        </w:tc>
      </w:tr>
      <w:tr w:rsidR="006921B0" w:rsidRPr="00E46F13" w14:paraId="42FD7E55" w14:textId="77777777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4DA46A9E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379B098A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Perú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51C9BA50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Peru</w:t>
            </w:r>
            <w:proofErr w:type="spellEnd"/>
          </w:p>
        </w:tc>
      </w:tr>
    </w:tbl>
    <w:p w14:paraId="11E4529B" w14:textId="77777777" w:rsidR="006921B0" w:rsidRDefault="006921B0" w:rsidP="007900C2">
      <w:pPr>
        <w:pStyle w:val="Prrafodelista"/>
        <w:numPr>
          <w:ilvl w:val="0"/>
          <w:numId w:val="14"/>
        </w:numPr>
        <w:spacing w:before="240"/>
        <w:rPr>
          <w:lang w:val="es-MX"/>
        </w:rPr>
      </w:pPr>
      <w:r>
        <w:rPr>
          <w:lang w:val="es-MX"/>
        </w:rPr>
        <w:t>Elemento</w:t>
      </w:r>
      <w:r w:rsidR="00B43910">
        <w:rPr>
          <w:lang w:val="es-MX"/>
        </w:rPr>
        <w:t>s</w:t>
      </w:r>
      <w:r>
        <w:rPr>
          <w:lang w:val="es-MX"/>
        </w:rPr>
        <w:t xml:space="preserve"> que validar:</w:t>
      </w:r>
    </w:p>
    <w:tbl>
      <w:tblPr>
        <w:tblW w:w="8662" w:type="dxa"/>
        <w:tblInd w:w="55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4"/>
        <w:gridCol w:w="4678"/>
      </w:tblGrid>
      <w:tr w:rsidR="007D6C78" w:rsidRPr="00E46F13" w14:paraId="667C7FF8" w14:textId="77777777" w:rsidTr="00997460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7F41C1F9" w14:textId="77777777" w:rsidR="007D6C78" w:rsidRPr="00E46F13" w:rsidRDefault="007D6C78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Ingresos de actividades ordinarias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8BB5A1B" w14:textId="77777777" w:rsidR="007D6C78" w:rsidRPr="00997460" w:rsidRDefault="007D6C78" w:rsidP="00997460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Revenue</w:t>
            </w:r>
            <w:proofErr w:type="spellEnd"/>
          </w:p>
        </w:tc>
      </w:tr>
      <w:tr w:rsidR="007D6C78" w:rsidRPr="00E46F13" w14:paraId="18ABAB40" w14:textId="77777777" w:rsidTr="00997460">
        <w:trPr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514635D8" w14:textId="77777777" w:rsidR="007D6C78" w:rsidRPr="00E46F13" w:rsidRDefault="0099746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997460">
              <w:rPr>
                <w:rFonts w:eastAsia="Arial Unicode MS" w:cs="Calibri"/>
                <w:sz w:val="16"/>
                <w:szCs w:val="16"/>
              </w:rPr>
              <w:t>Activos no corrientes distintos de instrumentos financieros, activos por impuestos diferidos, activos por beneficios post empleo, y derechos que surgen de contratos de seguro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0D8C76C3" w14:textId="77777777" w:rsidR="00997460" w:rsidRDefault="00997460" w:rsidP="00997460">
            <w:pPr>
              <w:spacing w:after="0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997460">
              <w:rPr>
                <w:rFonts w:eastAsia="Arial Unicode MS" w:cs="Calibri"/>
                <w:sz w:val="16"/>
                <w:szCs w:val="16"/>
              </w:rPr>
              <w:t>NoncurrentAssetsOtherThanFinancialInstrumentsDeferred</w:t>
            </w:r>
            <w:proofErr w:type="spellEnd"/>
          </w:p>
          <w:p w14:paraId="60B4E1C4" w14:textId="77777777" w:rsidR="00997460" w:rsidRDefault="00997460" w:rsidP="00997460">
            <w:pPr>
              <w:spacing w:after="0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997460">
              <w:rPr>
                <w:rFonts w:eastAsia="Arial Unicode MS" w:cs="Calibri"/>
                <w:sz w:val="16"/>
                <w:szCs w:val="16"/>
              </w:rPr>
              <w:t>TaxAssetsPostemploymentBenefitAssetsAndRightsArising</w:t>
            </w:r>
            <w:proofErr w:type="spellEnd"/>
          </w:p>
          <w:p w14:paraId="16460E9F" w14:textId="77777777" w:rsidR="007D6C78" w:rsidRPr="00997460" w:rsidRDefault="00997460" w:rsidP="00997460">
            <w:pPr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997460">
              <w:rPr>
                <w:rFonts w:eastAsia="Arial Unicode MS" w:cs="Calibri"/>
                <w:sz w:val="16"/>
                <w:szCs w:val="16"/>
              </w:rPr>
              <w:t>UnderInsuranceContracts</w:t>
            </w:r>
            <w:proofErr w:type="spellEnd"/>
          </w:p>
        </w:tc>
      </w:tr>
    </w:tbl>
    <w:p w14:paraId="0CD586A7" w14:textId="77777777" w:rsidR="00AB0265" w:rsidRPr="00CA4995" w:rsidRDefault="00AB0265" w:rsidP="008F6923">
      <w:pPr>
        <w:pStyle w:val="Ttulo2"/>
        <w:numPr>
          <w:ilvl w:val="0"/>
          <w:numId w:val="31"/>
        </w:numPr>
      </w:pPr>
      <w:bookmarkStart w:id="200" w:name="_Toc326076860"/>
      <w:bookmarkStart w:id="201" w:name="_Toc87548070"/>
      <w:r w:rsidRPr="00CA4995">
        <w:t>Role-871100d Información a revelar sobre clientes importantes.</w:t>
      </w:r>
      <w:bookmarkEnd w:id="200"/>
      <w:bookmarkEnd w:id="201"/>
    </w:p>
    <w:p w14:paraId="769B6452" w14:textId="77777777" w:rsidR="0086759A" w:rsidRPr="00FA23E6" w:rsidRDefault="0086759A" w:rsidP="00CA4995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</w:p>
    <w:p w14:paraId="42648BB6" w14:textId="77777777" w:rsidR="006921B0" w:rsidRDefault="006921B0" w:rsidP="006921B0">
      <w:pPr>
        <w:pStyle w:val="Prrafodelista"/>
        <w:ind w:left="765"/>
        <w:rPr>
          <w:lang w:val="es-MX"/>
        </w:rPr>
      </w:pPr>
      <w:r>
        <w:rPr>
          <w:lang w:val="es-MX"/>
        </w:rPr>
        <w:t xml:space="preserve">Este es un cuadro </w:t>
      </w:r>
      <w:r w:rsidR="00330FCA">
        <w:rPr>
          <w:lang w:val="es-MX"/>
        </w:rPr>
        <w:t>dimensional puede</w:t>
      </w:r>
      <w:r>
        <w:rPr>
          <w:lang w:val="es-MX"/>
        </w:rPr>
        <w:t xml:space="preserve"> ser extendido por la sociedad. </w:t>
      </w:r>
    </w:p>
    <w:p w14:paraId="26508A94" w14:textId="77777777" w:rsidR="00647092" w:rsidRPr="006921B0" w:rsidRDefault="008E5D03" w:rsidP="00AB0265">
      <w:pPr>
        <w:rPr>
          <w:lang w:val="es-MX" w:eastAsia="es-CL"/>
        </w:rPr>
      </w:pPr>
      <w:r w:rsidRPr="00376DF0">
        <w:rPr>
          <w:noProof/>
          <w:lang w:eastAsia="es-CL"/>
        </w:rPr>
        <w:lastRenderedPageBreak/>
        <w:drawing>
          <wp:inline distT="0" distB="0" distL="0" distR="0" wp14:anchorId="2479337C" wp14:editId="58B8D823">
            <wp:extent cx="4636770" cy="2346960"/>
            <wp:effectExtent l="0" t="0" r="0" b="0"/>
            <wp:docPr id="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111D9" w14:textId="77777777" w:rsidR="006921B0" w:rsidRDefault="006921B0" w:rsidP="006921B0">
      <w:pPr>
        <w:rPr>
          <w:lang w:val="es-MX"/>
        </w:rPr>
      </w:pPr>
      <w:r>
        <w:rPr>
          <w:lang w:val="es-MX"/>
        </w:rPr>
        <w:t xml:space="preserve">El eje dimensional </w:t>
      </w:r>
      <w:proofErr w:type="spellStart"/>
      <w:r w:rsidRPr="00104E9E">
        <w:rPr>
          <w:lang w:val="es-MX"/>
        </w:rPr>
        <w:t>MajorCustomersAxis</w:t>
      </w:r>
      <w:proofErr w:type="spellEnd"/>
      <w:r>
        <w:rPr>
          <w:lang w:val="es-MX"/>
        </w:rPr>
        <w:t xml:space="preserve"> puede ser extendido por la sociedad agregando tantas columnas como clientes principales y de gobierno deban. </w:t>
      </w:r>
      <w:r w:rsidR="00330FCA">
        <w:rPr>
          <w:lang w:val="es-MX"/>
        </w:rPr>
        <w:t>Se valida</w:t>
      </w:r>
      <w:r w:rsidR="007D6ECC">
        <w:rPr>
          <w:lang w:val="es-MX"/>
        </w:rPr>
        <w:t xml:space="preserve"> a) y b) para </w:t>
      </w:r>
      <w:r>
        <w:rPr>
          <w:lang w:val="es-MX"/>
        </w:rPr>
        <w:t>l</w:t>
      </w:r>
      <w:r w:rsidR="007D6ECC">
        <w:rPr>
          <w:lang w:val="es-MX"/>
        </w:rPr>
        <w:t>os</w:t>
      </w:r>
      <w:r>
        <w:rPr>
          <w:lang w:val="es-MX"/>
        </w:rPr>
        <w:t xml:space="preserve"> elemento</w:t>
      </w:r>
      <w:r w:rsidR="007D6ECC">
        <w:rPr>
          <w:lang w:val="es-MX"/>
        </w:rPr>
        <w:t>s</w:t>
      </w:r>
      <w:r>
        <w:rPr>
          <w:lang w:val="es-MX"/>
        </w:rPr>
        <w:t xml:space="preserve"> que se señalan en c).</w:t>
      </w:r>
    </w:p>
    <w:p w14:paraId="2776B9FB" w14:textId="77777777" w:rsidR="006921B0" w:rsidRPr="00C03242" w:rsidRDefault="006921B0" w:rsidP="007900C2">
      <w:pPr>
        <w:pStyle w:val="Prrafodelista"/>
        <w:numPr>
          <w:ilvl w:val="0"/>
          <w:numId w:val="15"/>
        </w:numPr>
        <w:rPr>
          <w:lang w:val="es-MX"/>
        </w:rPr>
      </w:pPr>
      <w:r>
        <w:rPr>
          <w:lang w:val="es-MX"/>
        </w:rPr>
        <w:t xml:space="preserve">(1=2+3+4) donde los elemento 2 y 3 pueden ser agregados por la sociedad </w:t>
      </w:r>
    </w:p>
    <w:tbl>
      <w:tblPr>
        <w:tblW w:w="8060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"/>
        <w:gridCol w:w="3780"/>
        <w:gridCol w:w="4000"/>
      </w:tblGrid>
      <w:tr w:rsidR="006921B0" w:rsidRPr="00E46F13" w14:paraId="7962C45C" w14:textId="77777777" w:rsidTr="00444C21">
        <w:trPr>
          <w:trHeight w:val="300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10C98750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1E58B339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Clientes principales [miembro]</w:t>
            </w:r>
          </w:p>
        </w:tc>
        <w:tc>
          <w:tcPr>
            <w:tcW w:w="4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4BE05D29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MajorCustomersMember</w:t>
            </w:r>
            <w:proofErr w:type="spellEnd"/>
          </w:p>
        </w:tc>
      </w:tr>
      <w:tr w:rsidR="006921B0" w:rsidRPr="00E46F13" w14:paraId="31D69178" w14:textId="77777777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5D13EEC9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60BC8E7A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Cliente principal uno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3CB2C905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ClientePrincipalUno</w:t>
            </w:r>
            <w:proofErr w:type="spellEnd"/>
          </w:p>
        </w:tc>
      </w:tr>
      <w:tr w:rsidR="006921B0" w:rsidRPr="00E46F13" w14:paraId="04CD5CEA" w14:textId="77777777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0F977B78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41685A06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Cliente principal dos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5B527131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ClientePrincipalDos</w:t>
            </w:r>
            <w:proofErr w:type="spellEnd"/>
          </w:p>
        </w:tc>
      </w:tr>
      <w:tr w:rsidR="006921B0" w:rsidRPr="00E46F13" w14:paraId="1C6C4FAA" w14:textId="77777777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55723700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19B4EB78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Gobierno [miembro]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4CBA26B8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GovernmentMember</w:t>
            </w:r>
            <w:proofErr w:type="spellEnd"/>
          </w:p>
        </w:tc>
      </w:tr>
    </w:tbl>
    <w:p w14:paraId="0238F90A" w14:textId="77777777" w:rsidR="006921B0" w:rsidRPr="00C03242" w:rsidRDefault="006921B0" w:rsidP="007900C2">
      <w:pPr>
        <w:pStyle w:val="Prrafodelista"/>
        <w:numPr>
          <w:ilvl w:val="0"/>
          <w:numId w:val="15"/>
        </w:numPr>
        <w:spacing w:before="240"/>
        <w:rPr>
          <w:lang w:val="es-MX"/>
        </w:rPr>
      </w:pPr>
      <w:r>
        <w:rPr>
          <w:lang w:val="es-MX"/>
        </w:rPr>
        <w:t>(1=2+3) donde los elemento 2 y 3 pueden ser agregados por la sociedad</w:t>
      </w:r>
    </w:p>
    <w:tbl>
      <w:tblPr>
        <w:tblW w:w="8060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"/>
        <w:gridCol w:w="3780"/>
        <w:gridCol w:w="4000"/>
      </w:tblGrid>
      <w:tr w:rsidR="006921B0" w:rsidRPr="00E46F13" w14:paraId="2DE4731E" w14:textId="77777777" w:rsidTr="00444C21">
        <w:trPr>
          <w:trHeight w:val="300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5EB6A4A9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1FD7D1CC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Gobierno [miembro]</w:t>
            </w:r>
          </w:p>
        </w:tc>
        <w:tc>
          <w:tcPr>
            <w:tcW w:w="4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359846E4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GovernmentMember</w:t>
            </w:r>
            <w:proofErr w:type="spellEnd"/>
          </w:p>
        </w:tc>
      </w:tr>
      <w:tr w:rsidR="006921B0" w:rsidRPr="00E46F13" w14:paraId="5C9DC584" w14:textId="77777777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30211B05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01164F7C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Ministerio de Hacienda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4FF3F228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MinisterioHacienda</w:t>
            </w:r>
            <w:proofErr w:type="spellEnd"/>
            <w:r w:rsidR="00B43910" w:rsidRPr="00E46F13">
              <w:rPr>
                <w:rFonts w:eastAsia="Arial Unicode MS" w:cs="Calibri"/>
                <w:sz w:val="16"/>
                <w:szCs w:val="16"/>
              </w:rPr>
              <w:t xml:space="preserve"> </w:t>
            </w:r>
          </w:p>
        </w:tc>
      </w:tr>
      <w:tr w:rsidR="006921B0" w:rsidRPr="00E46F13" w14:paraId="28B37BDB" w14:textId="77777777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2BAF4E38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7F587815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SVS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0003B13F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SVS</w:t>
            </w:r>
          </w:p>
        </w:tc>
      </w:tr>
    </w:tbl>
    <w:p w14:paraId="08A33C5B" w14:textId="77777777" w:rsidR="006921B0" w:rsidRDefault="006921B0" w:rsidP="007900C2">
      <w:pPr>
        <w:pStyle w:val="Prrafodelista"/>
        <w:numPr>
          <w:ilvl w:val="0"/>
          <w:numId w:val="15"/>
        </w:numPr>
        <w:spacing w:before="240"/>
        <w:rPr>
          <w:lang w:val="es-MX"/>
        </w:rPr>
      </w:pPr>
      <w:r>
        <w:rPr>
          <w:lang w:val="es-MX"/>
        </w:rPr>
        <w:t>Elemento</w:t>
      </w:r>
      <w:r w:rsidR="00B43910">
        <w:rPr>
          <w:lang w:val="es-MX"/>
        </w:rPr>
        <w:t xml:space="preserve">s </w:t>
      </w:r>
      <w:r>
        <w:rPr>
          <w:lang w:val="es-MX"/>
        </w:rPr>
        <w:t>que validar:</w:t>
      </w:r>
    </w:p>
    <w:tbl>
      <w:tblPr>
        <w:tblW w:w="7953" w:type="dxa"/>
        <w:tblInd w:w="55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6"/>
        <w:gridCol w:w="3827"/>
      </w:tblGrid>
      <w:tr w:rsidR="006921B0" w:rsidRPr="00E46F13" w14:paraId="39455F39" w14:textId="77777777" w:rsidTr="00E31DFF">
        <w:trPr>
          <w:trHeight w:val="300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94F2E68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Ingresos de actividades ordinarias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DB44EF1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Revenue</w:t>
            </w:r>
            <w:proofErr w:type="spellEnd"/>
          </w:p>
        </w:tc>
      </w:tr>
      <w:tr w:rsidR="00EC1DAD" w:rsidRPr="00E46F13" w14:paraId="11A2D8B5" w14:textId="77777777" w:rsidTr="00E31DFF">
        <w:trPr>
          <w:trHeight w:val="300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3562E84C" w14:textId="77777777" w:rsidR="00EC1DAD" w:rsidRPr="00E46F13" w:rsidRDefault="00EC1DAD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Porcentaje de ingresos de actividades ordinarias de la entidad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2E76763D" w14:textId="77777777" w:rsidR="00EC1DAD" w:rsidRPr="00E46F13" w:rsidRDefault="00EC1DAD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PercentageOfEntitysRevenue</w:t>
            </w:r>
            <w:proofErr w:type="spellEnd"/>
          </w:p>
        </w:tc>
      </w:tr>
    </w:tbl>
    <w:p w14:paraId="2F60435D" w14:textId="77777777" w:rsidR="00727645" w:rsidRPr="00EB31C6" w:rsidRDefault="003C63FF" w:rsidP="00727645">
      <w:pPr>
        <w:pStyle w:val="Ttulo1"/>
        <w:rPr>
          <w:lang w:val="es-MX"/>
        </w:rPr>
      </w:pPr>
      <w:bookmarkStart w:id="202" w:name="_Toc87548071"/>
      <w:r>
        <w:rPr>
          <w:lang w:val="es-MX"/>
        </w:rPr>
        <w:t>2</w:t>
      </w:r>
      <w:r w:rsidR="00E55834">
        <w:rPr>
          <w:lang w:val="es-MX"/>
        </w:rPr>
        <w:t>6</w:t>
      </w:r>
      <w:r w:rsidR="00727645" w:rsidRPr="00EB31C6">
        <w:rPr>
          <w:lang w:val="es-MX"/>
        </w:rPr>
        <w:t>.</w:t>
      </w:r>
      <w:r w:rsidR="00727645" w:rsidRPr="00EB31C6">
        <w:rPr>
          <w:lang w:val="es-MX"/>
        </w:rPr>
        <w:tab/>
      </w:r>
      <w:r w:rsidR="00727645">
        <w:rPr>
          <w:lang w:val="es-MX"/>
        </w:rPr>
        <w:t>[8720</w:t>
      </w:r>
      <w:r w:rsidR="00727645" w:rsidRPr="00EB31C6">
        <w:rPr>
          <w:lang w:val="es-MX"/>
        </w:rPr>
        <w:t xml:space="preserve">00] </w:t>
      </w:r>
      <w:r w:rsidR="00727645">
        <w:rPr>
          <w:lang w:val="es-MX"/>
        </w:rPr>
        <w:t>Nota – Medio Ambiente</w:t>
      </w:r>
      <w:bookmarkEnd w:id="202"/>
    </w:p>
    <w:p w14:paraId="1B0515B0" w14:textId="77777777" w:rsidR="00727645" w:rsidRDefault="00997460" w:rsidP="00997460">
      <w:pPr>
        <w:pStyle w:val="Ttulo2"/>
        <w:ind w:left="360"/>
      </w:pPr>
      <w:bookmarkStart w:id="203" w:name="_Toc87548072"/>
      <w:r>
        <w:t>i)</w:t>
      </w:r>
      <w:r>
        <w:tab/>
      </w:r>
      <w:r w:rsidR="00727645">
        <w:t>Role-872000</w:t>
      </w:r>
      <w:r w:rsidR="00727645" w:rsidRPr="00357D1A">
        <w:t xml:space="preserve"> Información a revelar sobre </w:t>
      </w:r>
      <w:r w:rsidR="00727645">
        <w:t>medio ambiente.</w:t>
      </w:r>
      <w:bookmarkEnd w:id="203"/>
    </w:p>
    <w:p w14:paraId="2D1DBEAE" w14:textId="77777777" w:rsidR="00E134F5" w:rsidRPr="00FA23E6" w:rsidRDefault="00E134F5" w:rsidP="005F2B34">
      <w:pPr>
        <w:numPr>
          <w:ilvl w:val="0"/>
          <w:numId w:val="28"/>
        </w:num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</w:p>
    <w:p w14:paraId="6928E676" w14:textId="77777777" w:rsidR="008D463E" w:rsidRPr="00D37543" w:rsidRDefault="00D37543" w:rsidP="00D37543">
      <w:pPr>
        <w:rPr>
          <w:lang w:val="es-MX"/>
        </w:rPr>
      </w:pPr>
      <w:r w:rsidRPr="00D37543">
        <w:rPr>
          <w:lang w:val="es-MX"/>
        </w:rPr>
        <w:t>Las sociedades deben extender este cuadro agregando tantas columnas como P</w:t>
      </w:r>
      <w:r>
        <w:rPr>
          <w:lang w:val="es-MX"/>
        </w:rPr>
        <w:t xml:space="preserve">royectos </w:t>
      </w:r>
      <w:r w:rsidRPr="00D37543">
        <w:rPr>
          <w:lang w:val="es-MX"/>
        </w:rPr>
        <w:t>tengan.</w:t>
      </w:r>
    </w:p>
    <w:p w14:paraId="611E211F" w14:textId="77777777" w:rsidR="00C31385" w:rsidRDefault="008E5D03" w:rsidP="00E134F5">
      <w:pPr>
        <w:pStyle w:val="Prrafodelista"/>
        <w:ind w:left="0"/>
        <w:rPr>
          <w:lang w:val="es-MX"/>
        </w:rPr>
      </w:pPr>
      <w:r w:rsidRPr="00E12972">
        <w:rPr>
          <w:noProof/>
        </w:rPr>
        <w:lastRenderedPageBreak/>
        <w:drawing>
          <wp:inline distT="0" distB="0" distL="0" distR="0" wp14:anchorId="4648AA7B" wp14:editId="6CC0FC82">
            <wp:extent cx="3412490" cy="3290570"/>
            <wp:effectExtent l="0" t="0" r="0" b="0"/>
            <wp:docPr id="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97D73" w14:textId="77777777" w:rsidR="007D6ECC" w:rsidRDefault="007D6ECC" w:rsidP="00E134F5">
      <w:pPr>
        <w:pStyle w:val="Prrafodelista"/>
        <w:ind w:left="0"/>
        <w:rPr>
          <w:lang w:val="es-MX"/>
        </w:rPr>
      </w:pPr>
      <w:r>
        <w:t xml:space="preserve">Se valida a), para cada uno de los elementos señalados en b)  </w:t>
      </w:r>
    </w:p>
    <w:p w14:paraId="277E80CB" w14:textId="77777777" w:rsidR="008D463E" w:rsidRDefault="008D463E" w:rsidP="008F6923">
      <w:pPr>
        <w:pStyle w:val="Prrafodelista"/>
        <w:numPr>
          <w:ilvl w:val="0"/>
          <w:numId w:val="47"/>
        </w:numPr>
        <w:rPr>
          <w:lang w:val="es-MX"/>
        </w:rPr>
      </w:pPr>
      <w:r>
        <w:rPr>
          <w:lang w:val="es-MX"/>
        </w:rPr>
        <w:t>1=2+3+</w:t>
      </w:r>
      <w:r w:rsidR="00330FCA">
        <w:rPr>
          <w:lang w:val="es-MX"/>
        </w:rPr>
        <w:t>4,</w:t>
      </w:r>
      <w:r>
        <w:rPr>
          <w:lang w:val="es-MX"/>
        </w:rPr>
        <w:t xml:space="preserve"> donde los elementos 2, 3 y 4 pueden ser agregados por la sociedad</w:t>
      </w:r>
    </w:p>
    <w:tbl>
      <w:tblPr>
        <w:tblW w:w="8662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"/>
        <w:gridCol w:w="4271"/>
        <w:gridCol w:w="4111"/>
      </w:tblGrid>
      <w:tr w:rsidR="00727645" w:rsidRPr="00E46F13" w14:paraId="7683A563" w14:textId="77777777" w:rsidTr="00C333D0">
        <w:trPr>
          <w:trHeight w:val="300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3B1FA152" w14:textId="77777777" w:rsidR="00727645" w:rsidRPr="00E46F13" w:rsidRDefault="00727645" w:rsidP="001F01F8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4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477C9BC2" w14:textId="77777777" w:rsidR="00727645" w:rsidRPr="00E46F13" w:rsidRDefault="00727645" w:rsidP="001F01F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Proyectos protección medio ambiente [eje]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12703A92" w14:textId="77777777" w:rsidR="00727645" w:rsidRPr="00E46F13" w:rsidRDefault="00727645" w:rsidP="001F01F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ProyectosProteccionMedioAmbienteEje</w:t>
            </w:r>
            <w:proofErr w:type="spellEnd"/>
          </w:p>
        </w:tc>
      </w:tr>
      <w:tr w:rsidR="004D285B" w:rsidRPr="00E46F13" w14:paraId="572827F8" w14:textId="77777777" w:rsidTr="00C333D0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14:paraId="336CC991" w14:textId="77777777" w:rsidR="004D285B" w:rsidRPr="00E46F13" w:rsidRDefault="004D285B" w:rsidP="001F01F8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6F7D8A3A" w14:textId="77777777" w:rsidR="004D285B" w:rsidRPr="00E46F13" w:rsidRDefault="004D285B" w:rsidP="001F01F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4D285B">
              <w:rPr>
                <w:rFonts w:eastAsia="Arial Unicode MS" w:cs="Calibri"/>
                <w:sz w:val="16"/>
                <w:szCs w:val="16"/>
              </w:rPr>
              <w:t>Total desembolsos en medio ambiente [miembro]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3E2CC902" w14:textId="77777777" w:rsidR="004D285B" w:rsidRPr="00E46F13" w:rsidRDefault="004D285B" w:rsidP="001F01F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4D285B">
              <w:rPr>
                <w:rFonts w:eastAsia="Arial Unicode MS" w:cs="Calibri"/>
                <w:sz w:val="16"/>
                <w:szCs w:val="16"/>
              </w:rPr>
              <w:t>TotalDesembolsosEnMedioAmbienteMiembro</w:t>
            </w:r>
            <w:proofErr w:type="spellEnd"/>
          </w:p>
        </w:tc>
      </w:tr>
      <w:tr w:rsidR="00E134F5" w:rsidRPr="00E46F13" w14:paraId="061ED55E" w14:textId="77777777" w:rsidTr="00C333D0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14:paraId="3A92318E" w14:textId="77777777" w:rsidR="00E134F5" w:rsidRPr="00E46F13" w:rsidRDefault="008D463E" w:rsidP="001F01F8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1583F3F9" w14:textId="77777777" w:rsidR="00E134F5" w:rsidRPr="00E46F13" w:rsidRDefault="00E134F5" w:rsidP="001F01F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Proyecto uno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023353B4" w14:textId="77777777" w:rsidR="00E134F5" w:rsidRPr="00E46F13" w:rsidRDefault="00E134F5" w:rsidP="001F01F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Proyectouno</w:t>
            </w:r>
            <w:proofErr w:type="spellEnd"/>
          </w:p>
        </w:tc>
      </w:tr>
      <w:tr w:rsidR="00E134F5" w:rsidRPr="00E46F13" w14:paraId="76B587A3" w14:textId="77777777" w:rsidTr="00C333D0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14:paraId="67EC3ABC" w14:textId="77777777" w:rsidR="00E134F5" w:rsidRPr="00E46F13" w:rsidRDefault="008D463E" w:rsidP="001F01F8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6C9628FC" w14:textId="77777777" w:rsidR="00E134F5" w:rsidRPr="00E46F13" w:rsidRDefault="00E134F5" w:rsidP="001F01F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Proyecto dos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57AF2F46" w14:textId="77777777" w:rsidR="00E134F5" w:rsidRPr="00E46F13" w:rsidRDefault="00E134F5" w:rsidP="001F01F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Proyectodos</w:t>
            </w:r>
            <w:proofErr w:type="spellEnd"/>
          </w:p>
        </w:tc>
      </w:tr>
      <w:tr w:rsidR="00E134F5" w:rsidRPr="00E46F13" w14:paraId="6E28709B" w14:textId="77777777" w:rsidTr="00C333D0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14:paraId="2D21780B" w14:textId="77777777" w:rsidR="00E134F5" w:rsidRPr="00E46F13" w:rsidRDefault="008D463E" w:rsidP="001F01F8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78071356" w14:textId="77777777" w:rsidR="00E134F5" w:rsidRPr="00E46F13" w:rsidRDefault="00E134F5" w:rsidP="001F01F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Proyecto tres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427DC62C" w14:textId="77777777" w:rsidR="00E134F5" w:rsidRPr="00E46F13" w:rsidRDefault="00E134F5" w:rsidP="001F01F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Proyectotres</w:t>
            </w:r>
            <w:proofErr w:type="spellEnd"/>
          </w:p>
        </w:tc>
      </w:tr>
    </w:tbl>
    <w:p w14:paraId="2074D65C" w14:textId="77777777" w:rsidR="008D463E" w:rsidRDefault="008D463E" w:rsidP="008F6923">
      <w:pPr>
        <w:numPr>
          <w:ilvl w:val="0"/>
          <w:numId w:val="47"/>
        </w:numPr>
      </w:pPr>
      <w:r>
        <w:t>Elementos a validar</w:t>
      </w:r>
    </w:p>
    <w:tbl>
      <w:tblPr>
        <w:tblW w:w="8662" w:type="dxa"/>
        <w:tblInd w:w="55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51"/>
        <w:gridCol w:w="4111"/>
      </w:tblGrid>
      <w:tr w:rsidR="008D463E" w:rsidRPr="00E46F13" w14:paraId="2301B566" w14:textId="77777777" w:rsidTr="008D463E">
        <w:trPr>
          <w:trHeight w:val="300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3D503833" w14:textId="77777777" w:rsidR="008D463E" w:rsidRPr="00E46F13" w:rsidRDefault="008D463E" w:rsidP="001F01F8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Monto desembolsos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4988DFE2" w14:textId="77777777" w:rsidR="008D463E" w:rsidRPr="00E46F13" w:rsidRDefault="008D463E" w:rsidP="001F01F8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MontoDesembolsosAlPeriodoActual</w:t>
            </w:r>
            <w:proofErr w:type="spellEnd"/>
          </w:p>
        </w:tc>
      </w:tr>
      <w:tr w:rsidR="008D463E" w:rsidRPr="00E46F13" w14:paraId="4BD5FB4D" w14:textId="77777777" w:rsidTr="008D463E">
        <w:trPr>
          <w:trHeight w:val="300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14:paraId="1398CACC" w14:textId="77777777" w:rsidR="008D463E" w:rsidRPr="00E46F13" w:rsidRDefault="008D463E" w:rsidP="001F01F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Monto desembolso al periodo anterior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7A8A52F" w14:textId="77777777" w:rsidR="008D463E" w:rsidRPr="00E46F13" w:rsidRDefault="008D463E" w:rsidP="001F01F8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MontoDesembolsoAlPeriodoAnterior</w:t>
            </w:r>
            <w:proofErr w:type="spellEnd"/>
          </w:p>
        </w:tc>
      </w:tr>
      <w:tr w:rsidR="008D463E" w:rsidRPr="00E46F13" w14:paraId="16178E5B" w14:textId="77777777" w:rsidTr="008D463E">
        <w:trPr>
          <w:trHeight w:val="300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B16A325" w14:textId="77777777" w:rsidR="008D463E" w:rsidRPr="00E46F13" w:rsidRDefault="008D463E" w:rsidP="001F01F8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Monto desembolso a futuro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5E7DAB0A" w14:textId="77777777" w:rsidR="008D463E" w:rsidRPr="00E46F13" w:rsidRDefault="008D463E" w:rsidP="001F01F8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MontoDesembolsoAFuturo</w:t>
            </w:r>
            <w:proofErr w:type="spellEnd"/>
          </w:p>
        </w:tc>
      </w:tr>
    </w:tbl>
    <w:p w14:paraId="20BCE5DE" w14:textId="77777777" w:rsidR="00727645" w:rsidRDefault="00727645" w:rsidP="00354A63">
      <w:pPr>
        <w:jc w:val="center"/>
        <w:rPr>
          <w:lang w:eastAsia="es-CL"/>
        </w:rPr>
      </w:pPr>
    </w:p>
    <w:p w14:paraId="09CB40F4" w14:textId="77777777" w:rsidR="000650F3" w:rsidRPr="00EB31C6" w:rsidRDefault="000650F3" w:rsidP="000650F3">
      <w:pPr>
        <w:pStyle w:val="Ttulo1"/>
        <w:rPr>
          <w:lang w:val="es-MX"/>
        </w:rPr>
      </w:pPr>
      <w:bookmarkStart w:id="204" w:name="_Toc87548073"/>
      <w:r>
        <w:rPr>
          <w:lang w:val="es-MX"/>
        </w:rPr>
        <w:t>2</w:t>
      </w:r>
      <w:r w:rsidR="00E55834">
        <w:rPr>
          <w:lang w:val="es-MX"/>
        </w:rPr>
        <w:t>7</w:t>
      </w:r>
      <w:r w:rsidRPr="00EB31C6">
        <w:rPr>
          <w:lang w:val="es-MX"/>
        </w:rPr>
        <w:t>.</w:t>
      </w:r>
      <w:r w:rsidRPr="00EB31C6">
        <w:rPr>
          <w:lang w:val="es-MX"/>
        </w:rPr>
        <w:tab/>
      </w:r>
      <w:r>
        <w:rPr>
          <w:lang w:val="es-MX"/>
        </w:rPr>
        <w:t>[8725</w:t>
      </w:r>
      <w:r w:rsidRPr="00EB31C6">
        <w:rPr>
          <w:lang w:val="es-MX"/>
        </w:rPr>
        <w:t xml:space="preserve">00] </w:t>
      </w:r>
      <w:r>
        <w:rPr>
          <w:lang w:val="es-MX"/>
        </w:rPr>
        <w:t>Nota – Moneda nacional y extranjera</w:t>
      </w:r>
      <w:bookmarkEnd w:id="204"/>
    </w:p>
    <w:p w14:paraId="5587992C" w14:textId="77777777" w:rsidR="000650F3" w:rsidRDefault="000650F3" w:rsidP="000650F3">
      <w:pPr>
        <w:pStyle w:val="Ttulo2"/>
        <w:numPr>
          <w:ilvl w:val="1"/>
          <w:numId w:val="28"/>
        </w:numPr>
      </w:pPr>
      <w:bookmarkStart w:id="205" w:name="_Toc87548074"/>
      <w:r>
        <w:t>Role-872500a</w:t>
      </w:r>
      <w:r w:rsidRPr="00357D1A">
        <w:t xml:space="preserve"> </w:t>
      </w:r>
      <w:r>
        <w:t>Moneda nacional y extranjera.</w:t>
      </w:r>
      <w:bookmarkEnd w:id="205"/>
    </w:p>
    <w:p w14:paraId="4E0C003B" w14:textId="77777777" w:rsidR="000650F3" w:rsidRPr="00FA23E6" w:rsidRDefault="000650F3" w:rsidP="000650F3">
      <w:pPr>
        <w:numPr>
          <w:ilvl w:val="0"/>
          <w:numId w:val="28"/>
        </w:num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</w:p>
    <w:p w14:paraId="3D71A9B5" w14:textId="77777777" w:rsidR="001F287E" w:rsidRDefault="001F287E" w:rsidP="001F287E">
      <w:pPr>
        <w:rPr>
          <w:lang w:val="es-MX"/>
        </w:rPr>
      </w:pPr>
      <w:r>
        <w:rPr>
          <w:lang w:val="es-MX"/>
        </w:rPr>
        <w:t xml:space="preserve">El eje dimensional </w:t>
      </w:r>
      <w:proofErr w:type="spellStart"/>
      <w:r w:rsidRPr="001F287E">
        <w:rPr>
          <w:lang w:val="es-MX"/>
        </w:rPr>
        <w:t>MonedaExtranjeraEje</w:t>
      </w:r>
      <w:proofErr w:type="spellEnd"/>
      <w:r>
        <w:rPr>
          <w:lang w:val="es-MX"/>
        </w:rPr>
        <w:t xml:space="preserve"> puede ser extendido por la sociedad agregando tantas columnas como m</w:t>
      </w:r>
      <w:r w:rsidRPr="001F287E">
        <w:rPr>
          <w:lang w:val="es-MX"/>
        </w:rPr>
        <w:t>oneda</w:t>
      </w:r>
      <w:r>
        <w:rPr>
          <w:lang w:val="es-MX"/>
        </w:rPr>
        <w:t>s e</w:t>
      </w:r>
      <w:r w:rsidRPr="001F287E">
        <w:rPr>
          <w:lang w:val="es-MX"/>
        </w:rPr>
        <w:t>xtranjera</w:t>
      </w:r>
      <w:r>
        <w:rPr>
          <w:lang w:val="es-MX"/>
        </w:rPr>
        <w:t xml:space="preserve">s deban informar. </w:t>
      </w:r>
    </w:p>
    <w:p w14:paraId="4C88492A" w14:textId="77777777" w:rsidR="004D378F" w:rsidRDefault="008E5D03" w:rsidP="001F287E">
      <w:pPr>
        <w:rPr>
          <w:lang w:val="es-MX"/>
        </w:rPr>
      </w:pPr>
      <w:r w:rsidRPr="00C872A8">
        <w:rPr>
          <w:noProof/>
          <w:lang w:eastAsia="es-CL"/>
        </w:rPr>
        <w:lastRenderedPageBreak/>
        <w:drawing>
          <wp:inline distT="0" distB="0" distL="0" distR="0" wp14:anchorId="42A40089" wp14:editId="28B5649C">
            <wp:extent cx="4319905" cy="6443980"/>
            <wp:effectExtent l="0" t="0" r="0" b="0"/>
            <wp:docPr id="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644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BA3E1" w14:textId="77777777" w:rsidR="001F287E" w:rsidRDefault="001F287E" w:rsidP="001F287E">
      <w:pPr>
        <w:rPr>
          <w:lang w:val="es-MX"/>
        </w:rPr>
      </w:pPr>
      <w:r>
        <w:rPr>
          <w:lang w:val="es-MX"/>
        </w:rPr>
        <w:t>Se valida a) para los elementos que se señalan en b).</w:t>
      </w:r>
    </w:p>
    <w:p w14:paraId="737ABD7C" w14:textId="77777777" w:rsidR="001F287E" w:rsidRPr="00C03242" w:rsidRDefault="001F287E" w:rsidP="008711C4">
      <w:pPr>
        <w:pStyle w:val="Prrafodelista"/>
        <w:numPr>
          <w:ilvl w:val="0"/>
          <w:numId w:val="70"/>
        </w:numPr>
        <w:rPr>
          <w:lang w:val="es-MX"/>
        </w:rPr>
      </w:pPr>
      <w:r>
        <w:rPr>
          <w:lang w:val="es-MX"/>
        </w:rPr>
        <w:t>(1=2+3+4) donde los elemento 2, 3 y 4 pueden ser agregados por la sociedad</w:t>
      </w:r>
    </w:p>
    <w:tbl>
      <w:tblPr>
        <w:tblW w:w="7100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"/>
        <w:gridCol w:w="3780"/>
        <w:gridCol w:w="3040"/>
      </w:tblGrid>
      <w:tr w:rsidR="001F287E" w:rsidRPr="00E46F13" w14:paraId="1255ECD9" w14:textId="77777777" w:rsidTr="00A811E2">
        <w:trPr>
          <w:trHeight w:val="300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46C43A94" w14:textId="77777777" w:rsidR="001F287E" w:rsidRPr="00E46F13" w:rsidRDefault="001F287E" w:rsidP="00A811E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71081568" w14:textId="77777777" w:rsidR="001F287E" w:rsidRPr="00E46F13" w:rsidRDefault="001F287E" w:rsidP="00A811E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1F287E">
              <w:rPr>
                <w:rFonts w:eastAsia="Arial Unicode MS" w:cs="Calibri"/>
                <w:sz w:val="16"/>
                <w:szCs w:val="16"/>
              </w:rPr>
              <w:t>Moneda extranjera [miembro]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5E2A2839" w14:textId="77777777" w:rsidR="001F287E" w:rsidRPr="00E46F13" w:rsidRDefault="001F287E" w:rsidP="00A811E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1F287E">
              <w:rPr>
                <w:rFonts w:eastAsia="Arial Unicode MS" w:cs="Calibri"/>
                <w:sz w:val="16"/>
                <w:szCs w:val="16"/>
              </w:rPr>
              <w:t>MonedaExtranjeraMiembro</w:t>
            </w:r>
            <w:proofErr w:type="spellEnd"/>
          </w:p>
        </w:tc>
      </w:tr>
      <w:tr w:rsidR="001F287E" w:rsidRPr="00E46F13" w14:paraId="3CAA1E79" w14:textId="77777777" w:rsidTr="00A811E2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056C0805" w14:textId="77777777" w:rsidR="001F287E" w:rsidRPr="00E46F13" w:rsidRDefault="001F287E" w:rsidP="00A811E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1C7C4A5C" w14:textId="77777777" w:rsidR="001F287E" w:rsidRPr="00E46F13" w:rsidRDefault="001F287E" w:rsidP="00A811E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>
              <w:rPr>
                <w:rFonts w:eastAsia="Arial Unicode MS" w:cs="Calibri"/>
                <w:sz w:val="16"/>
                <w:szCs w:val="16"/>
              </w:rPr>
              <w:t>Moneda</w:t>
            </w:r>
            <w:r w:rsidRPr="00E46F13">
              <w:rPr>
                <w:rFonts w:eastAsia="Arial Unicode MS" w:cs="Calibri"/>
                <w:sz w:val="16"/>
                <w:szCs w:val="16"/>
              </w:rPr>
              <w:t xml:space="preserve"> uno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673D7B25" w14:textId="77777777" w:rsidR="001F287E" w:rsidRPr="00E46F13" w:rsidRDefault="001F287E" w:rsidP="00A811E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>
              <w:rPr>
                <w:rFonts w:eastAsia="Arial Unicode MS" w:cs="Calibri"/>
                <w:sz w:val="16"/>
                <w:szCs w:val="16"/>
              </w:rPr>
              <w:t>Moneda</w:t>
            </w:r>
            <w:r w:rsidRPr="00E46F13">
              <w:rPr>
                <w:rFonts w:eastAsia="Arial Unicode MS" w:cs="Calibri"/>
                <w:sz w:val="16"/>
                <w:szCs w:val="16"/>
              </w:rPr>
              <w:t>Uno</w:t>
            </w:r>
            <w:proofErr w:type="spellEnd"/>
          </w:p>
        </w:tc>
      </w:tr>
      <w:tr w:rsidR="001F287E" w:rsidRPr="00E46F13" w14:paraId="07CA3FAB" w14:textId="77777777" w:rsidTr="00A811E2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655FCE3D" w14:textId="77777777" w:rsidR="001F287E" w:rsidRPr="00E46F13" w:rsidRDefault="001F287E" w:rsidP="00A811E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2777E289" w14:textId="77777777" w:rsidR="001F287E" w:rsidRPr="00E46F13" w:rsidRDefault="001F287E" w:rsidP="00A811E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>
              <w:rPr>
                <w:rFonts w:eastAsia="Arial Unicode MS" w:cs="Calibri"/>
                <w:sz w:val="16"/>
                <w:szCs w:val="16"/>
              </w:rPr>
              <w:t>Moneda</w:t>
            </w:r>
            <w:r w:rsidRPr="00E46F13">
              <w:rPr>
                <w:rFonts w:eastAsia="Arial Unicode MS" w:cs="Calibri"/>
                <w:sz w:val="16"/>
                <w:szCs w:val="16"/>
              </w:rPr>
              <w:t xml:space="preserve"> dos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3D3A7C95" w14:textId="77777777" w:rsidR="001F287E" w:rsidRPr="00E46F13" w:rsidRDefault="001F287E" w:rsidP="00A811E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>
              <w:rPr>
                <w:rFonts w:eastAsia="Arial Unicode MS" w:cs="Calibri"/>
                <w:sz w:val="16"/>
                <w:szCs w:val="16"/>
              </w:rPr>
              <w:t>Moneda</w:t>
            </w:r>
            <w:r w:rsidRPr="00E46F13">
              <w:rPr>
                <w:rFonts w:eastAsia="Arial Unicode MS" w:cs="Calibri"/>
                <w:sz w:val="16"/>
                <w:szCs w:val="16"/>
              </w:rPr>
              <w:t>Dos</w:t>
            </w:r>
            <w:proofErr w:type="spellEnd"/>
          </w:p>
        </w:tc>
      </w:tr>
      <w:tr w:rsidR="001F287E" w:rsidRPr="00E46F13" w14:paraId="4C833A15" w14:textId="77777777" w:rsidTr="00A811E2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74F926EF" w14:textId="77777777" w:rsidR="001F287E" w:rsidRPr="00E46F13" w:rsidRDefault="001F287E" w:rsidP="00A811E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15579849" w14:textId="77777777" w:rsidR="001F287E" w:rsidRPr="00E46F13" w:rsidRDefault="001F287E" w:rsidP="00A811E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>
              <w:rPr>
                <w:rFonts w:eastAsia="Arial Unicode MS" w:cs="Calibri"/>
                <w:sz w:val="16"/>
                <w:szCs w:val="16"/>
              </w:rPr>
              <w:t>Moneda</w:t>
            </w:r>
            <w:r w:rsidRPr="00E46F13">
              <w:rPr>
                <w:rFonts w:eastAsia="Arial Unicode MS" w:cs="Calibri"/>
                <w:sz w:val="16"/>
                <w:szCs w:val="16"/>
              </w:rPr>
              <w:t xml:space="preserve"> tres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5C79ECED" w14:textId="77777777" w:rsidR="001F287E" w:rsidRPr="00E46F13" w:rsidRDefault="001F287E" w:rsidP="00A811E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proofErr w:type="spellStart"/>
            <w:r w:rsidRPr="00E46F13">
              <w:rPr>
                <w:rFonts w:eastAsia="Arial Unicode MS" w:cs="Calibri"/>
                <w:sz w:val="16"/>
                <w:szCs w:val="16"/>
              </w:rPr>
              <w:t>ProductoTres</w:t>
            </w:r>
            <w:proofErr w:type="spellEnd"/>
          </w:p>
        </w:tc>
      </w:tr>
    </w:tbl>
    <w:p w14:paraId="61580660" w14:textId="77777777" w:rsidR="001F287E" w:rsidRDefault="001F287E" w:rsidP="008711C4">
      <w:pPr>
        <w:pStyle w:val="Prrafodelista"/>
        <w:numPr>
          <w:ilvl w:val="0"/>
          <w:numId w:val="70"/>
        </w:numPr>
        <w:spacing w:before="240"/>
        <w:rPr>
          <w:lang w:val="es-MX"/>
        </w:rPr>
      </w:pPr>
      <w:r>
        <w:rPr>
          <w:lang w:val="es-MX"/>
        </w:rPr>
        <w:lastRenderedPageBreak/>
        <w:t xml:space="preserve">Elemento </w:t>
      </w:r>
      <w:r w:rsidR="00F9431F">
        <w:rPr>
          <w:lang w:val="es-MX"/>
        </w:rPr>
        <w:t>a</w:t>
      </w:r>
      <w:r>
        <w:rPr>
          <w:lang w:val="es-MX"/>
        </w:rPr>
        <w:t xml:space="preserve"> validar:</w:t>
      </w:r>
    </w:p>
    <w:tbl>
      <w:tblPr>
        <w:tblW w:w="8182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4"/>
        <w:gridCol w:w="4198"/>
      </w:tblGrid>
      <w:tr w:rsidR="00F9431F" w:rsidRPr="009907F5" w14:paraId="2854F4F0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8F98D69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Efectivo y equivalentes al efectivo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8B2A446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EfectivoYEquivalentesEfectivoME</w:t>
            </w:r>
            <w:proofErr w:type="spellEnd"/>
          </w:p>
        </w:tc>
      </w:tr>
      <w:tr w:rsidR="00F9431F" w:rsidRPr="009907F5" w14:paraId="46F7261B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E45570E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 activos financieros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52992F2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OtrosActivosFinancierosCorrientesME</w:t>
            </w:r>
            <w:proofErr w:type="spellEnd"/>
          </w:p>
        </w:tc>
      </w:tr>
      <w:tr w:rsidR="00F9431F" w:rsidRPr="009907F5" w14:paraId="5793E5E8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27DABA2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 activos no financieros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A2E26D0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OtrosActivosNoFinancierosCorrientesME</w:t>
            </w:r>
            <w:proofErr w:type="spellEnd"/>
          </w:p>
        </w:tc>
      </w:tr>
      <w:tr w:rsidR="00F9431F" w:rsidRPr="009907F5" w14:paraId="264C0A7A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FE7E84B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Deudores comerciales y otras cuentas por cobrar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EC77E7A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DeudoresComercialesYOtrasCuentasPorCobrarCorrientesME</w:t>
            </w:r>
            <w:proofErr w:type="spellEnd"/>
          </w:p>
        </w:tc>
      </w:tr>
      <w:tr w:rsidR="00F9431F" w:rsidRPr="009907F5" w14:paraId="0F5B4945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E3AC356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 por cobrar a entidades relacionadas,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F648BFD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CuentasPorCobrarAEntidadesRelacionadasCorrientesME</w:t>
            </w:r>
            <w:proofErr w:type="spellEnd"/>
          </w:p>
        </w:tc>
      </w:tr>
      <w:tr w:rsidR="00F9431F" w:rsidRPr="009907F5" w14:paraId="124ACAFE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C16A62C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Inventarios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BF1B21C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InventariosCorrientesME</w:t>
            </w:r>
            <w:proofErr w:type="spellEnd"/>
          </w:p>
        </w:tc>
      </w:tr>
      <w:tr w:rsidR="00F9431F" w:rsidRPr="009907F5" w14:paraId="53C5DA6F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A5A3E8D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 biológicos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31E7D9D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ActivosBiologicosCorrientesME</w:t>
            </w:r>
            <w:proofErr w:type="spellEnd"/>
          </w:p>
        </w:tc>
      </w:tr>
      <w:tr w:rsidR="00F9431F" w:rsidRPr="009907F5" w14:paraId="3B4269CA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859AB77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 por impuestos corrientes,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313D796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ActivosPorImpuestosCorrientesCorrientesME</w:t>
            </w:r>
            <w:proofErr w:type="spellEnd"/>
          </w:p>
        </w:tc>
      </w:tr>
      <w:tr w:rsidR="00F9431F" w:rsidRPr="009907F5" w14:paraId="3073A155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DE12B1E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Total de activos corrientes distintos de los activo mantenidos para la venta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2401BB4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ActivosCorrientesDistintosDeActivoMantenidosParaVentaME</w:t>
            </w:r>
            <w:proofErr w:type="spellEnd"/>
          </w:p>
        </w:tc>
      </w:tr>
      <w:tr w:rsidR="00F9431F" w:rsidRPr="009907F5" w14:paraId="723ABC51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F0104A8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 no corrientes mantenidos para la venta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51C8583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ActivosNoCorrientesMantenidosParaVentaME</w:t>
            </w:r>
            <w:proofErr w:type="spellEnd"/>
          </w:p>
        </w:tc>
      </w:tr>
      <w:tr w:rsidR="00F9431F" w:rsidRPr="009907F5" w14:paraId="629EAE06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2576570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 corrientes totales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DDB56D2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ActivosCorrientesME</w:t>
            </w:r>
            <w:proofErr w:type="spellEnd"/>
          </w:p>
        </w:tc>
      </w:tr>
      <w:tr w:rsidR="00F9431F" w:rsidRPr="009907F5" w14:paraId="7B90A914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C870035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 activos financieros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21FDDE6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OtrosActivosFinancierosNoCorrientesME</w:t>
            </w:r>
            <w:proofErr w:type="spellEnd"/>
          </w:p>
        </w:tc>
      </w:tr>
      <w:tr w:rsidR="00F9431F" w:rsidRPr="009907F5" w14:paraId="3C514F22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7B34D03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 activos no financieros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49E69E5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OtrosActivosNoFinancierosNoCorrientesME</w:t>
            </w:r>
            <w:proofErr w:type="spellEnd"/>
          </w:p>
        </w:tc>
      </w:tr>
      <w:tr w:rsidR="00F9431F" w:rsidRPr="009907F5" w14:paraId="394E4953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6559622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 por cobrar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C6D5477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CuentasPorCobrarNoCorrientesME</w:t>
            </w:r>
            <w:proofErr w:type="spellEnd"/>
          </w:p>
        </w:tc>
      </w:tr>
      <w:tr w:rsidR="00F9431F" w:rsidRPr="009907F5" w14:paraId="4FF9572C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B5FC4CE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 por cobrar a entidades relacionadas,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40DC988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CuentasPorCobrarAEntidadesRelacionadasNoCorrientesME</w:t>
            </w:r>
            <w:proofErr w:type="spellEnd"/>
          </w:p>
        </w:tc>
      </w:tr>
      <w:tr w:rsidR="00F9431F" w:rsidRPr="009907F5" w14:paraId="67A7FCC4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B921B10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Inventarios,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F24F3C1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InventariosNoCorrientesME</w:t>
            </w:r>
            <w:proofErr w:type="spellEnd"/>
          </w:p>
        </w:tc>
      </w:tr>
      <w:tr w:rsidR="00F9431F" w:rsidRPr="009907F5" w14:paraId="7B4C7091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298DA3F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Inversiones contabilizadas utilizando el método de la participación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CF98412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InversionesContabilizadasUtilizandoMetodoParticipacionME</w:t>
            </w:r>
            <w:proofErr w:type="spellEnd"/>
          </w:p>
        </w:tc>
      </w:tr>
      <w:tr w:rsidR="00F9431F" w:rsidRPr="009907F5" w14:paraId="27074A95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E875633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 intangibles distintos de la plusvalía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902AF2D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ActivosIntangiblesDistintosPlusvaliaME</w:t>
            </w:r>
            <w:proofErr w:type="spellEnd"/>
          </w:p>
        </w:tc>
      </w:tr>
      <w:tr w:rsidR="00F9431F" w:rsidRPr="009907F5" w14:paraId="7185D87E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DC50BEC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Plusvalía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B6735BF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PlusvaliaME</w:t>
            </w:r>
            <w:proofErr w:type="spellEnd"/>
          </w:p>
        </w:tc>
      </w:tr>
      <w:tr w:rsidR="00F9431F" w:rsidRPr="009907F5" w14:paraId="5FCD0A69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6CF6092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Propiedades, planta y equipo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CB89230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PropiedadesPlantaYEquipoME</w:t>
            </w:r>
            <w:proofErr w:type="spellEnd"/>
          </w:p>
        </w:tc>
      </w:tr>
      <w:tr w:rsidR="00F9431F" w:rsidRPr="009907F5" w14:paraId="6D19B095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8154937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 biológicos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3A6B279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ActivosBiologicosNoCorrientesME</w:t>
            </w:r>
            <w:proofErr w:type="spellEnd"/>
          </w:p>
        </w:tc>
      </w:tr>
      <w:tr w:rsidR="00F9431F" w:rsidRPr="009907F5" w14:paraId="134BB587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D984229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Propiedad de inversión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52EE674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PropiedadDeInversionME</w:t>
            </w:r>
            <w:proofErr w:type="spellEnd"/>
          </w:p>
        </w:tc>
      </w:tr>
      <w:tr w:rsidR="00F9431F" w:rsidRPr="009907F5" w14:paraId="25F3BE26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5A7FB729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F9431F">
              <w:rPr>
                <w:rFonts w:eastAsia="Times New Roman" w:cs="Calibri"/>
                <w:sz w:val="16"/>
                <w:szCs w:val="16"/>
              </w:rPr>
              <w:t>Activos por derecho de uso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70A285CB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F9431F">
              <w:rPr>
                <w:rFonts w:eastAsia="Times New Roman" w:cs="Calibri"/>
                <w:sz w:val="16"/>
                <w:szCs w:val="16"/>
              </w:rPr>
              <w:t>ActivosPorDerechoDeUsoME</w:t>
            </w:r>
            <w:proofErr w:type="spellEnd"/>
          </w:p>
        </w:tc>
      </w:tr>
      <w:tr w:rsidR="00F9431F" w:rsidRPr="009907F5" w14:paraId="42E2317B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2D285F5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 por impuestos corrientes,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169CCCA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ActivosPorImpuestosCorrientesNoCorrientesME</w:t>
            </w:r>
            <w:proofErr w:type="spellEnd"/>
          </w:p>
        </w:tc>
      </w:tr>
      <w:tr w:rsidR="00F9431F" w:rsidRPr="009907F5" w14:paraId="3217316E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A911C30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 por impuestos diferidos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BF35BD8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ActivosPorImpuestosDiferidosME</w:t>
            </w:r>
            <w:proofErr w:type="spellEnd"/>
          </w:p>
        </w:tc>
      </w:tr>
      <w:tr w:rsidR="00F9431F" w:rsidRPr="009907F5" w14:paraId="3768DCF0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ED01922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Total de activos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06114D4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ActivosNoCorrientesME</w:t>
            </w:r>
            <w:proofErr w:type="spellEnd"/>
          </w:p>
        </w:tc>
      </w:tr>
      <w:tr w:rsidR="00F9431F" w:rsidRPr="009907F5" w14:paraId="166901DD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CF0A772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Total de activos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754AC76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ActivosME</w:t>
            </w:r>
            <w:proofErr w:type="spellEnd"/>
          </w:p>
        </w:tc>
      </w:tr>
      <w:tr w:rsidR="00F9431F" w:rsidRPr="009907F5" w14:paraId="31C2D36E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5792A57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 pasivos financieros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45A2825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OtrosPasivosFinancierosCorrientesME</w:t>
            </w:r>
            <w:proofErr w:type="spellEnd"/>
          </w:p>
        </w:tc>
      </w:tr>
      <w:tr w:rsidR="00F9431F" w:rsidRPr="009907F5" w14:paraId="18DC080E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1A360173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F9431F">
              <w:rPr>
                <w:rFonts w:eastAsia="Times New Roman" w:cs="Calibri"/>
                <w:sz w:val="16"/>
                <w:szCs w:val="16"/>
              </w:rPr>
              <w:t>Pasivos por arrendamientos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24E24E21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F9431F">
              <w:rPr>
                <w:rFonts w:eastAsia="Times New Roman" w:cs="Calibri"/>
                <w:sz w:val="16"/>
                <w:szCs w:val="16"/>
              </w:rPr>
              <w:t>PasivosPorArrendamientosCorrientesME</w:t>
            </w:r>
            <w:proofErr w:type="spellEnd"/>
          </w:p>
        </w:tc>
      </w:tr>
      <w:tr w:rsidR="00F9431F" w:rsidRPr="009907F5" w14:paraId="3017BEFE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C2DC02D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 por pagar comerciales y otras cuentas por pagar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23255F1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CuentasPorPagarComercialesYOtrasCuentasPorPagarME</w:t>
            </w:r>
            <w:proofErr w:type="spellEnd"/>
          </w:p>
        </w:tc>
      </w:tr>
      <w:tr w:rsidR="00F9431F" w:rsidRPr="009907F5" w14:paraId="141060D2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A06D1D8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 por pagar a entidades relacionadas,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2AD0E75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CuentasPorPagarAEntidadesRelacionadasCorrientesME</w:t>
            </w:r>
            <w:proofErr w:type="spellEnd"/>
          </w:p>
        </w:tc>
      </w:tr>
      <w:tr w:rsidR="00F9431F" w:rsidRPr="009907F5" w14:paraId="5D71F5A6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35F0240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Otras provisiones a corto plazo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EE6204C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OtrasProvisionesCortoPlazoME</w:t>
            </w:r>
            <w:proofErr w:type="spellEnd"/>
          </w:p>
        </w:tc>
      </w:tr>
      <w:tr w:rsidR="00F9431F" w:rsidRPr="009907F5" w14:paraId="0E076C46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7E9CCD3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Pasivos por impuestos corrientes,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F63AD97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PasivosPorImpuestosCorrientesCorrientesME</w:t>
            </w:r>
            <w:proofErr w:type="spellEnd"/>
          </w:p>
        </w:tc>
      </w:tr>
      <w:tr w:rsidR="00F9431F" w:rsidRPr="009907F5" w14:paraId="6331B095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DD17AEB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Provisiones corrientes por beneficios a los empleados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86559C4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ProvisionesCorrientesPorBeneficiosAEmpleadosME</w:t>
            </w:r>
            <w:proofErr w:type="spellEnd"/>
          </w:p>
        </w:tc>
      </w:tr>
      <w:tr w:rsidR="00F9431F" w:rsidRPr="009907F5" w14:paraId="049B074B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450320D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 pasivos no financieros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39CE21C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OtrosPasivosNoFinancierosCorrientesME</w:t>
            </w:r>
            <w:proofErr w:type="spellEnd"/>
          </w:p>
        </w:tc>
      </w:tr>
      <w:tr w:rsidR="00F9431F" w:rsidRPr="009907F5" w14:paraId="5327DE86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A7387C9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Total de pasivos corrientes distintos de los pasivos mantenidos para la venta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D2D050F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PasivosCorrientesDistintosDePasivosMantenidosParaVentaME</w:t>
            </w:r>
            <w:proofErr w:type="spellEnd"/>
          </w:p>
        </w:tc>
      </w:tr>
      <w:tr w:rsidR="00F9431F" w:rsidRPr="009907F5" w14:paraId="322F6F36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B909EDC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Pasivos clasificados como mantenidos para la venta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62B3224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PasivosClasificadosComoMantenidosParaVentaME</w:t>
            </w:r>
            <w:proofErr w:type="spellEnd"/>
          </w:p>
        </w:tc>
      </w:tr>
      <w:tr w:rsidR="00F9431F" w:rsidRPr="009907F5" w14:paraId="6DCD3138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0CA462E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Pasivos corrientes totales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AF32B33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PasivosCorrientesME</w:t>
            </w:r>
            <w:proofErr w:type="spellEnd"/>
          </w:p>
        </w:tc>
      </w:tr>
      <w:tr w:rsidR="00F9431F" w:rsidRPr="009907F5" w14:paraId="409C241D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3E62E8C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lastRenderedPageBreak/>
              <w:t>Otros pasivos financieros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0949EC7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OtrosPasivosFinancierosNoCorrientesME</w:t>
            </w:r>
            <w:proofErr w:type="spellEnd"/>
          </w:p>
        </w:tc>
      </w:tr>
      <w:tr w:rsidR="00F9431F" w:rsidRPr="009907F5" w14:paraId="28F556EE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412254FC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F9431F">
              <w:rPr>
                <w:rFonts w:eastAsia="Times New Roman" w:cs="Calibri"/>
                <w:sz w:val="16"/>
                <w:szCs w:val="16"/>
              </w:rPr>
              <w:t>Pasivos por arrendamientos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5D232954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F9431F">
              <w:rPr>
                <w:rFonts w:eastAsia="Times New Roman" w:cs="Calibri"/>
                <w:sz w:val="16"/>
                <w:szCs w:val="16"/>
              </w:rPr>
              <w:t>PasivosPorArrendamientosNoCorrientesME</w:t>
            </w:r>
            <w:proofErr w:type="spellEnd"/>
          </w:p>
        </w:tc>
      </w:tr>
      <w:tr w:rsidR="00F9431F" w:rsidRPr="009907F5" w14:paraId="30EA92A3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714B303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 por pagar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0247007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CuentasPorPagarNoCorrientesME</w:t>
            </w:r>
            <w:proofErr w:type="spellEnd"/>
          </w:p>
        </w:tc>
      </w:tr>
      <w:tr w:rsidR="00F9431F" w:rsidRPr="009907F5" w14:paraId="761D115F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20845BE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 por pagar a entidades relacionadas,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2684B4A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CuentasPorPagarAEntidadesRelacionadasNoCorrientesME</w:t>
            </w:r>
            <w:proofErr w:type="spellEnd"/>
          </w:p>
        </w:tc>
      </w:tr>
      <w:tr w:rsidR="00F9431F" w:rsidRPr="009907F5" w14:paraId="3F3A4864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4307242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Otras provisiones a largo plazo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19C2B69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OtrasProvisionesLargoPlazoME</w:t>
            </w:r>
            <w:proofErr w:type="spellEnd"/>
          </w:p>
        </w:tc>
      </w:tr>
      <w:tr w:rsidR="00F9431F" w:rsidRPr="009907F5" w14:paraId="5D9E4909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9F7F7B9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Pasivo por impuestos diferidos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8E75469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PasivoPorImpuestosDiferidosME</w:t>
            </w:r>
            <w:proofErr w:type="spellEnd"/>
          </w:p>
        </w:tc>
      </w:tr>
      <w:tr w:rsidR="00F9431F" w:rsidRPr="009907F5" w14:paraId="6EBFC6BF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C64D914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Pasivos por impuestos corrientes,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3E8A2F0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PasivosPorImpuestosCorrientesNoCorrientesME</w:t>
            </w:r>
            <w:proofErr w:type="spellEnd"/>
          </w:p>
        </w:tc>
      </w:tr>
      <w:tr w:rsidR="00F9431F" w:rsidRPr="009907F5" w14:paraId="4C99F5C3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E388D5D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Provisiones no corrientes por beneficios a los empleados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A940BEA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ProvisionesNoCorrientesPorBeneficiosAEmpleadosME</w:t>
            </w:r>
            <w:proofErr w:type="spellEnd"/>
          </w:p>
        </w:tc>
      </w:tr>
      <w:tr w:rsidR="00F9431F" w:rsidRPr="009907F5" w14:paraId="0A212515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97606F1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 pasivos no financieros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FF521DE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OtrosPasivosNoFinancierosNoCorrientesME</w:t>
            </w:r>
            <w:proofErr w:type="spellEnd"/>
          </w:p>
        </w:tc>
      </w:tr>
      <w:tr w:rsidR="00F9431F" w:rsidRPr="009907F5" w14:paraId="107B8700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4984B88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Total de pasivos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1965D06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PasivosNoCorrientesME</w:t>
            </w:r>
            <w:proofErr w:type="spellEnd"/>
          </w:p>
        </w:tc>
      </w:tr>
      <w:tr w:rsidR="00F9431F" w:rsidRPr="009907F5" w14:paraId="7DB55B5F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DF6B9FA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Total de pasivos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D49A7C1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proofErr w:type="spellStart"/>
            <w:r w:rsidRPr="009907F5">
              <w:rPr>
                <w:rFonts w:eastAsia="Times New Roman" w:cs="Calibri"/>
                <w:sz w:val="16"/>
                <w:szCs w:val="16"/>
              </w:rPr>
              <w:t>PasivosME</w:t>
            </w:r>
            <w:proofErr w:type="spellEnd"/>
          </w:p>
        </w:tc>
      </w:tr>
    </w:tbl>
    <w:p w14:paraId="317F378F" w14:textId="77777777" w:rsidR="00F9431F" w:rsidRDefault="00195F34" w:rsidP="00F9431F">
      <w:pPr>
        <w:pStyle w:val="Prrafodelista"/>
        <w:spacing w:before="240"/>
        <w:ind w:left="0"/>
        <w:rPr>
          <w:lang w:val="es-MX"/>
        </w:rPr>
      </w:pPr>
      <w:r>
        <w:rPr>
          <w:lang w:val="es-MX"/>
        </w:rPr>
        <w:t xml:space="preserve">Adicionalmente, se valida que el valor total de cada elemento informado en esta </w:t>
      </w:r>
      <w:r w:rsidR="00B133A4">
        <w:rPr>
          <w:lang w:val="es-MX"/>
        </w:rPr>
        <w:t>tabla</w:t>
      </w:r>
      <w:r>
        <w:rPr>
          <w:lang w:val="es-MX"/>
        </w:rPr>
        <w:t xml:space="preserve"> sea igual al informado en el estado de situación financiera.</w:t>
      </w:r>
    </w:p>
    <w:p w14:paraId="78834016" w14:textId="77777777" w:rsidR="00602436" w:rsidRPr="00EB31C6" w:rsidRDefault="00602436" w:rsidP="00602436">
      <w:pPr>
        <w:pStyle w:val="Ttulo1"/>
        <w:rPr>
          <w:lang w:val="es-MX"/>
        </w:rPr>
      </w:pPr>
      <w:bookmarkStart w:id="206" w:name="_Toc87548075"/>
      <w:r>
        <w:rPr>
          <w:lang w:val="es-MX"/>
        </w:rPr>
        <w:t>2</w:t>
      </w:r>
      <w:r w:rsidR="00E55834">
        <w:rPr>
          <w:lang w:val="es-MX"/>
        </w:rPr>
        <w:t>8</w:t>
      </w:r>
      <w:r w:rsidRPr="00EB31C6">
        <w:rPr>
          <w:lang w:val="es-MX"/>
        </w:rPr>
        <w:t>.</w:t>
      </w:r>
      <w:r w:rsidRPr="00EB31C6">
        <w:rPr>
          <w:lang w:val="es-MX"/>
        </w:rPr>
        <w:tab/>
      </w:r>
      <w:r>
        <w:rPr>
          <w:lang w:val="es-MX"/>
        </w:rPr>
        <w:t>[8800</w:t>
      </w:r>
      <w:r w:rsidRPr="00EB31C6">
        <w:rPr>
          <w:lang w:val="es-MX"/>
        </w:rPr>
        <w:t xml:space="preserve">00] </w:t>
      </w:r>
      <w:r>
        <w:rPr>
          <w:lang w:val="es-MX"/>
        </w:rPr>
        <w:t xml:space="preserve">Nota – </w:t>
      </w:r>
      <w:r w:rsidR="00FE595A">
        <w:rPr>
          <w:lang w:val="es-MX"/>
        </w:rPr>
        <w:t xml:space="preserve">Información </w:t>
      </w:r>
      <w:r w:rsidR="00711F48">
        <w:rPr>
          <w:lang w:val="es-MX"/>
        </w:rPr>
        <w:t>adicional</w:t>
      </w:r>
      <w:bookmarkEnd w:id="206"/>
    </w:p>
    <w:p w14:paraId="5E3E95B5" w14:textId="77777777" w:rsidR="00602436" w:rsidRDefault="00602436" w:rsidP="00602436">
      <w:pPr>
        <w:pStyle w:val="Ttulo2"/>
        <w:numPr>
          <w:ilvl w:val="1"/>
          <w:numId w:val="28"/>
        </w:numPr>
      </w:pPr>
      <w:bookmarkStart w:id="207" w:name="_Toc87548076"/>
      <w:r>
        <w:t>Role-880000a</w:t>
      </w:r>
      <w:r w:rsidRPr="00357D1A">
        <w:t xml:space="preserve"> </w:t>
      </w:r>
      <w:r w:rsidRPr="00602436">
        <w:t>Compromisos de inversión en capital.</w:t>
      </w:r>
      <w:bookmarkEnd w:id="207"/>
    </w:p>
    <w:p w14:paraId="22023B90" w14:textId="77777777" w:rsidR="00097AC3" w:rsidRDefault="00097AC3" w:rsidP="00097AC3">
      <w:pPr>
        <w:pStyle w:val="Prrafodelista"/>
        <w:ind w:left="360"/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4AB3D1FD" w14:textId="77777777" w:rsidR="00097AC3" w:rsidRDefault="00097AC3" w:rsidP="00097AC3">
      <w:pPr>
        <w:ind w:left="360"/>
        <w:rPr>
          <w:lang w:val="es-MX"/>
        </w:rPr>
      </w:pPr>
      <w:r>
        <w:rPr>
          <w:lang w:val="es-MX"/>
        </w:rPr>
        <w:t>E</w:t>
      </w:r>
      <w:r w:rsidRPr="00872525">
        <w:rPr>
          <w:lang w:val="es-MX"/>
        </w:rPr>
        <w:t>ste cuadro</w:t>
      </w:r>
      <w:r>
        <w:rPr>
          <w:lang w:val="es-MX"/>
        </w:rPr>
        <w:t xml:space="preserve"> no es extensible por la empresa. Solo se debe ingresar la información que se solicita.</w:t>
      </w:r>
    </w:p>
    <w:p w14:paraId="6F8BA61B" w14:textId="77777777" w:rsidR="00097AC3" w:rsidRDefault="008E5D03" w:rsidP="00602436">
      <w:r w:rsidRPr="00E12972">
        <w:rPr>
          <w:noProof/>
          <w:lang w:eastAsia="es-CL"/>
        </w:rPr>
        <w:drawing>
          <wp:inline distT="0" distB="0" distL="0" distR="0" wp14:anchorId="51E16A2B" wp14:editId="4FB2E7FC">
            <wp:extent cx="5219700" cy="2988310"/>
            <wp:effectExtent l="0" t="0" r="0" b="0"/>
            <wp:docPr id="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059C9" w14:textId="77777777" w:rsidR="00097AC3" w:rsidRPr="00602436" w:rsidRDefault="00097AC3" w:rsidP="00602436"/>
    <w:p w14:paraId="00315727" w14:textId="77777777" w:rsidR="00602436" w:rsidRPr="00602436" w:rsidRDefault="00602436" w:rsidP="00602436">
      <w:pPr>
        <w:pStyle w:val="Ttulo2"/>
        <w:numPr>
          <w:ilvl w:val="1"/>
          <w:numId w:val="28"/>
        </w:numPr>
      </w:pPr>
      <w:bookmarkStart w:id="208" w:name="_Toc87548077"/>
      <w:r>
        <w:lastRenderedPageBreak/>
        <w:t>Role-880000</w:t>
      </w:r>
      <w:r w:rsidR="00044619">
        <w:t>b</w:t>
      </w:r>
      <w:r>
        <w:t xml:space="preserve"> </w:t>
      </w:r>
      <w:r w:rsidRPr="00602436">
        <w:t>Número y número promedio de empleados</w:t>
      </w:r>
      <w:bookmarkEnd w:id="208"/>
    </w:p>
    <w:p w14:paraId="7FE9328E" w14:textId="77777777" w:rsidR="00602436" w:rsidRDefault="00602436" w:rsidP="00602436">
      <w:pPr>
        <w:pStyle w:val="Prrafodelista"/>
        <w:ind w:left="360"/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3045650E" w14:textId="77777777" w:rsidR="00602436" w:rsidRDefault="00602436" w:rsidP="00602436">
      <w:pPr>
        <w:ind w:left="360"/>
        <w:rPr>
          <w:lang w:val="es-MX"/>
        </w:rPr>
      </w:pPr>
      <w:r>
        <w:rPr>
          <w:lang w:val="es-MX"/>
        </w:rPr>
        <w:t>E</w:t>
      </w:r>
      <w:r w:rsidRPr="00872525">
        <w:rPr>
          <w:lang w:val="es-MX"/>
        </w:rPr>
        <w:t>ste cuadro</w:t>
      </w:r>
      <w:r>
        <w:rPr>
          <w:lang w:val="es-MX"/>
        </w:rPr>
        <w:t xml:space="preserve"> no es extensible por la empresa. Solo se debe ingresar </w:t>
      </w:r>
      <w:r w:rsidR="00097AC3">
        <w:rPr>
          <w:lang w:val="es-MX"/>
        </w:rPr>
        <w:t xml:space="preserve">la </w:t>
      </w:r>
      <w:r>
        <w:rPr>
          <w:lang w:val="es-MX"/>
        </w:rPr>
        <w:t xml:space="preserve">información </w:t>
      </w:r>
      <w:r w:rsidR="00097AC3">
        <w:rPr>
          <w:lang w:val="es-MX"/>
        </w:rPr>
        <w:t>que se solicita.</w:t>
      </w:r>
    </w:p>
    <w:p w14:paraId="71428880" w14:textId="77777777" w:rsidR="000650F3" w:rsidRDefault="008E5D03" w:rsidP="00097AC3">
      <w:pPr>
        <w:ind w:left="360"/>
        <w:jc w:val="both"/>
        <w:rPr>
          <w:lang w:eastAsia="es-CL"/>
        </w:rPr>
      </w:pPr>
      <w:r w:rsidRPr="00461E19">
        <w:rPr>
          <w:noProof/>
          <w:lang w:eastAsia="es-CL"/>
        </w:rPr>
        <w:drawing>
          <wp:inline distT="0" distB="0" distL="0" distR="0" wp14:anchorId="1D7A8BC3" wp14:editId="015069D2">
            <wp:extent cx="5133340" cy="3074670"/>
            <wp:effectExtent l="0" t="0" r="0" b="0"/>
            <wp:docPr id="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0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B7C1B" w14:textId="77777777" w:rsidR="00A57E52" w:rsidRDefault="00A57E52" w:rsidP="00354A63">
      <w:pPr>
        <w:jc w:val="center"/>
        <w:rPr>
          <w:lang w:eastAsia="es-CL"/>
        </w:rPr>
      </w:pPr>
    </w:p>
    <w:p w14:paraId="3C54D6F9" w14:textId="77777777" w:rsidR="00A57E52" w:rsidRDefault="00A57E52" w:rsidP="00354A63">
      <w:pPr>
        <w:jc w:val="center"/>
        <w:rPr>
          <w:lang w:eastAsia="es-CL"/>
        </w:rPr>
      </w:pPr>
    </w:p>
    <w:p w14:paraId="1DC7ED05" w14:textId="77777777" w:rsidR="00A57E52" w:rsidRDefault="00A57E52" w:rsidP="00354A63">
      <w:pPr>
        <w:jc w:val="center"/>
        <w:rPr>
          <w:lang w:eastAsia="es-CL"/>
        </w:rPr>
      </w:pPr>
    </w:p>
    <w:p w14:paraId="19DC9523" w14:textId="77777777" w:rsidR="00A57E52" w:rsidRDefault="00A57E52" w:rsidP="00354A63">
      <w:pPr>
        <w:jc w:val="center"/>
        <w:rPr>
          <w:lang w:eastAsia="es-CL"/>
        </w:rPr>
      </w:pPr>
    </w:p>
    <w:p w14:paraId="3E521BA8" w14:textId="77777777" w:rsidR="00A57E52" w:rsidRDefault="00A57E52" w:rsidP="00354A63">
      <w:pPr>
        <w:jc w:val="center"/>
        <w:rPr>
          <w:lang w:eastAsia="es-CL"/>
        </w:rPr>
      </w:pPr>
    </w:p>
    <w:p w14:paraId="6EFBE1DB" w14:textId="77777777" w:rsidR="00A57E52" w:rsidRDefault="00A57E52" w:rsidP="00354A63">
      <w:pPr>
        <w:jc w:val="center"/>
        <w:rPr>
          <w:lang w:eastAsia="es-CL"/>
        </w:rPr>
      </w:pPr>
    </w:p>
    <w:p w14:paraId="501488FE" w14:textId="77777777" w:rsidR="00A57E52" w:rsidRDefault="00A57E52" w:rsidP="00354A63">
      <w:pPr>
        <w:jc w:val="center"/>
        <w:rPr>
          <w:lang w:eastAsia="es-CL"/>
        </w:rPr>
      </w:pPr>
    </w:p>
    <w:p w14:paraId="3ED84A9F" w14:textId="77777777" w:rsidR="00A57E52" w:rsidRDefault="00A57E52" w:rsidP="00354A63">
      <w:pPr>
        <w:jc w:val="center"/>
        <w:rPr>
          <w:lang w:eastAsia="es-CL"/>
        </w:rPr>
      </w:pPr>
    </w:p>
    <w:p w14:paraId="0AB38125" w14:textId="77777777" w:rsidR="00A57E52" w:rsidRDefault="00A57E52" w:rsidP="00354A63">
      <w:pPr>
        <w:jc w:val="center"/>
        <w:rPr>
          <w:lang w:eastAsia="es-CL"/>
        </w:rPr>
      </w:pPr>
    </w:p>
    <w:p w14:paraId="236E1194" w14:textId="77777777" w:rsidR="00A57E52" w:rsidRDefault="00A57E52" w:rsidP="00354A63">
      <w:pPr>
        <w:jc w:val="center"/>
        <w:rPr>
          <w:lang w:eastAsia="es-CL"/>
        </w:rPr>
      </w:pPr>
    </w:p>
    <w:p w14:paraId="50A529E4" w14:textId="5487F00C" w:rsidR="00CA4995" w:rsidRPr="008E381C" w:rsidRDefault="006B07BC" w:rsidP="00CB2C78">
      <w:pPr>
        <w:autoSpaceDE w:val="0"/>
        <w:autoSpaceDN w:val="0"/>
        <w:adjustRightInd w:val="0"/>
        <w:spacing w:after="0" w:line="240" w:lineRule="auto"/>
        <w:jc w:val="center"/>
        <w:rPr>
          <w:b/>
          <w:color w:val="767171"/>
          <w:lang w:eastAsia="es-CL"/>
        </w:rPr>
      </w:pPr>
      <w:r w:rsidRPr="008E381C">
        <w:rPr>
          <w:b/>
          <w:color w:val="767171"/>
          <w:lang w:eastAsia="es-CL"/>
        </w:rPr>
        <w:t xml:space="preserve">Este documento se complementa con la publicación </w:t>
      </w:r>
      <w:r w:rsidR="004D3CE1" w:rsidRPr="008E381C">
        <w:rPr>
          <w:b/>
          <w:color w:val="767171"/>
          <w:lang w:eastAsia="es-CL"/>
        </w:rPr>
        <w:t>“</w:t>
      </w:r>
      <w:r w:rsidRPr="008E381C">
        <w:rPr>
          <w:rFonts w:cs="Verdana"/>
          <w:b/>
          <w:bCs/>
          <w:color w:val="767171"/>
          <w:lang w:eastAsia="es-CL"/>
        </w:rPr>
        <w:t xml:space="preserve">Validaciones básicas de los informes XBRL Taxonomía </w:t>
      </w:r>
      <w:r w:rsidR="00330FCA" w:rsidRPr="008E381C">
        <w:rPr>
          <w:rFonts w:cs="Verdana"/>
          <w:b/>
          <w:bCs/>
          <w:color w:val="767171"/>
          <w:lang w:eastAsia="es-CL"/>
        </w:rPr>
        <w:t>CMF</w:t>
      </w:r>
      <w:r w:rsidRPr="008E381C">
        <w:rPr>
          <w:rFonts w:cs="Verdana"/>
          <w:b/>
          <w:bCs/>
          <w:color w:val="767171"/>
          <w:lang w:eastAsia="es-CL"/>
        </w:rPr>
        <w:t xml:space="preserve"> CL-CI </w:t>
      </w:r>
      <w:r w:rsidR="00640C4C">
        <w:rPr>
          <w:rFonts w:cs="Verdana"/>
          <w:b/>
          <w:bCs/>
          <w:color w:val="767171"/>
          <w:lang w:eastAsia="es-CL"/>
        </w:rPr>
        <w:t>202</w:t>
      </w:r>
      <w:ins w:id="209" w:author="Claudia Ortiz Urzúa" w:date="2025-12-23T13:00:00Z" w16du:dateUtc="2025-12-23T16:00:00Z">
        <w:r w:rsidR="00183CFF">
          <w:rPr>
            <w:rFonts w:cs="Verdana"/>
            <w:b/>
            <w:bCs/>
            <w:color w:val="767171"/>
            <w:lang w:eastAsia="es-CL"/>
          </w:rPr>
          <w:t>6</w:t>
        </w:r>
      </w:ins>
      <w:del w:id="210" w:author="Claudia Ortiz Urzúa" w:date="2025-12-23T13:00:00Z" w16du:dateUtc="2025-12-23T16:00:00Z">
        <w:r w:rsidR="00141B63" w:rsidDel="00183CFF">
          <w:rPr>
            <w:rFonts w:cs="Verdana"/>
            <w:b/>
            <w:bCs/>
            <w:color w:val="767171"/>
            <w:lang w:eastAsia="es-CL"/>
          </w:rPr>
          <w:delText>5</w:delText>
        </w:r>
      </w:del>
      <w:r w:rsidR="004D3CE1" w:rsidRPr="008E381C">
        <w:rPr>
          <w:rFonts w:cs="Verdana"/>
          <w:b/>
          <w:bCs/>
          <w:color w:val="767171"/>
          <w:lang w:eastAsia="es-CL"/>
        </w:rPr>
        <w:t>”</w:t>
      </w:r>
    </w:p>
    <w:sectPr w:rsidR="00CA4995" w:rsidRPr="008E381C" w:rsidSect="00557B25">
      <w:footerReference w:type="default" r:id="rId127"/>
      <w:pgSz w:w="12240" w:h="15840"/>
      <w:pgMar w:top="1417" w:right="2317" w:bottom="1417" w:left="1701" w:header="90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7D39C2" w14:textId="77777777" w:rsidR="000931BB" w:rsidRDefault="000931BB" w:rsidP="00BD274B">
      <w:pPr>
        <w:spacing w:after="0" w:line="240" w:lineRule="auto"/>
      </w:pPr>
      <w:r>
        <w:separator/>
      </w:r>
    </w:p>
  </w:endnote>
  <w:endnote w:type="continuationSeparator" w:id="0">
    <w:p w14:paraId="19B1E0EB" w14:textId="77777777" w:rsidR="000931BB" w:rsidRDefault="000931BB" w:rsidP="00BD2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9BA54" w14:textId="77777777" w:rsidR="00060B49" w:rsidRPr="00584F09" w:rsidRDefault="00060B49" w:rsidP="00997460">
    <w:pPr>
      <w:pStyle w:val="Piedepgina"/>
      <w:rPr>
        <w:b/>
        <w:color w:val="7030A0"/>
      </w:rPr>
    </w:pPr>
    <w:r w:rsidRPr="00584F09">
      <w:rPr>
        <w:b/>
        <w:color w:val="7030A0"/>
      </w:rPr>
      <w:t xml:space="preserve">Comisión para el Mercado Financiero                                                                                          </w:t>
    </w:r>
    <w:r w:rsidRPr="00584F09">
      <w:rPr>
        <w:b/>
        <w:color w:val="7030A0"/>
      </w:rPr>
      <w:fldChar w:fldCharType="begin"/>
    </w:r>
    <w:r w:rsidRPr="00584F09">
      <w:rPr>
        <w:b/>
        <w:color w:val="7030A0"/>
      </w:rPr>
      <w:instrText>PAGE   \* MERGEFORMAT</w:instrText>
    </w:r>
    <w:r w:rsidRPr="00584F09">
      <w:rPr>
        <w:b/>
        <w:color w:val="7030A0"/>
      </w:rPr>
      <w:fldChar w:fldCharType="separate"/>
    </w:r>
    <w:r w:rsidR="008E5D03" w:rsidRPr="008E5D03">
      <w:rPr>
        <w:b/>
        <w:noProof/>
        <w:color w:val="7030A0"/>
        <w:lang w:val="es-ES"/>
      </w:rPr>
      <w:t>2</w:t>
    </w:r>
    <w:r w:rsidRPr="00584F09">
      <w:rPr>
        <w:b/>
        <w:color w:val="7030A0"/>
      </w:rPr>
      <w:fldChar w:fldCharType="end"/>
    </w:r>
  </w:p>
  <w:p w14:paraId="173DEEE0" w14:textId="77777777" w:rsidR="00060B49" w:rsidRPr="00B909F2" w:rsidRDefault="008E5D03">
    <w:pPr>
      <w:pStyle w:val="Piedepgina"/>
      <w:rPr>
        <w:b/>
      </w:rPr>
    </w:pPr>
    <w:r w:rsidRPr="00B909F2">
      <w:rPr>
        <w:b/>
        <w:noProof/>
        <w:lang w:eastAsia="es-CL"/>
      </w:rPr>
      <mc:AlternateContent>
        <mc:Choice Requires="wps">
          <w:drawing>
            <wp:anchor distT="91440" distB="91440" distL="114300" distR="114300" simplePos="0" relativeHeight="251657728" behindDoc="1" locked="0" layoutInCell="1" allowOverlap="1" wp14:anchorId="17B9EAA9" wp14:editId="526C1C0D">
              <wp:simplePos x="0" y="0"/>
              <wp:positionH relativeFrom="page">
                <wp:posOffset>1080135</wp:posOffset>
              </wp:positionH>
              <wp:positionV relativeFrom="page">
                <wp:posOffset>9158605</wp:posOffset>
              </wp:positionV>
              <wp:extent cx="5040630" cy="36195"/>
              <wp:effectExtent l="3810" t="0" r="3810" b="0"/>
              <wp:wrapSquare wrapText="bothSides"/>
              <wp:docPr id="1" name="Rectángulo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40630" cy="36195"/>
                      </a:xfrm>
                      <a:prstGeom prst="rect">
                        <a:avLst/>
                      </a:prstGeom>
                      <a:solidFill>
                        <a:srgbClr val="7030A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11A7BD" id="Rectángulo 58" o:spid="_x0000_s1026" style="position:absolute;margin-left:85.05pt;margin-top:721.15pt;width:396.9pt;height:2.85pt;z-index:-25165875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" fillcolor="#7030a0" stroked="f" strokeweight="2pt">
              <w10:wrap type="square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88174E" w14:textId="77777777" w:rsidR="000931BB" w:rsidRDefault="000931BB" w:rsidP="00BD274B">
      <w:pPr>
        <w:spacing w:after="0" w:line="240" w:lineRule="auto"/>
      </w:pPr>
      <w:r>
        <w:separator/>
      </w:r>
    </w:p>
  </w:footnote>
  <w:footnote w:type="continuationSeparator" w:id="0">
    <w:p w14:paraId="0C8EAC38" w14:textId="77777777" w:rsidR="000931BB" w:rsidRDefault="000931BB" w:rsidP="00BD27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F0346"/>
    <w:multiLevelType w:val="hybridMultilevel"/>
    <w:tmpl w:val="D48EDA36"/>
    <w:lvl w:ilvl="0" w:tplc="21C4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52B0503"/>
    <w:multiLevelType w:val="hybridMultilevel"/>
    <w:tmpl w:val="FD12256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6D03"/>
    <w:multiLevelType w:val="hybridMultilevel"/>
    <w:tmpl w:val="A2181C8E"/>
    <w:lvl w:ilvl="0" w:tplc="21C4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B1C5434"/>
    <w:multiLevelType w:val="hybridMultilevel"/>
    <w:tmpl w:val="B7C6A3E2"/>
    <w:lvl w:ilvl="0" w:tplc="340A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74AFB"/>
    <w:multiLevelType w:val="hybridMultilevel"/>
    <w:tmpl w:val="6F24434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41363"/>
    <w:multiLevelType w:val="hybridMultilevel"/>
    <w:tmpl w:val="85FCB1D6"/>
    <w:lvl w:ilvl="0" w:tplc="21C4A728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1616748"/>
    <w:multiLevelType w:val="hybridMultilevel"/>
    <w:tmpl w:val="AC7C82B4"/>
    <w:lvl w:ilvl="0" w:tplc="C2A0EEB2">
      <w:start w:val="1"/>
      <w:numFmt w:val="lowerLetter"/>
      <w:lvlText w:val="%1)"/>
      <w:lvlJc w:val="left"/>
      <w:pPr>
        <w:ind w:left="46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85" w:hanging="360"/>
      </w:pPr>
    </w:lvl>
    <w:lvl w:ilvl="2" w:tplc="340A001B" w:tentative="1">
      <w:start w:val="1"/>
      <w:numFmt w:val="lowerRoman"/>
      <w:lvlText w:val="%3."/>
      <w:lvlJc w:val="right"/>
      <w:pPr>
        <w:ind w:left="1905" w:hanging="180"/>
      </w:pPr>
    </w:lvl>
    <w:lvl w:ilvl="3" w:tplc="340A000F" w:tentative="1">
      <w:start w:val="1"/>
      <w:numFmt w:val="decimal"/>
      <w:lvlText w:val="%4."/>
      <w:lvlJc w:val="left"/>
      <w:pPr>
        <w:ind w:left="2625" w:hanging="360"/>
      </w:pPr>
    </w:lvl>
    <w:lvl w:ilvl="4" w:tplc="340A0019" w:tentative="1">
      <w:start w:val="1"/>
      <w:numFmt w:val="lowerLetter"/>
      <w:lvlText w:val="%5."/>
      <w:lvlJc w:val="left"/>
      <w:pPr>
        <w:ind w:left="3345" w:hanging="360"/>
      </w:pPr>
    </w:lvl>
    <w:lvl w:ilvl="5" w:tplc="340A001B" w:tentative="1">
      <w:start w:val="1"/>
      <w:numFmt w:val="lowerRoman"/>
      <w:lvlText w:val="%6."/>
      <w:lvlJc w:val="right"/>
      <w:pPr>
        <w:ind w:left="4065" w:hanging="180"/>
      </w:pPr>
    </w:lvl>
    <w:lvl w:ilvl="6" w:tplc="340A000F" w:tentative="1">
      <w:start w:val="1"/>
      <w:numFmt w:val="decimal"/>
      <w:lvlText w:val="%7."/>
      <w:lvlJc w:val="left"/>
      <w:pPr>
        <w:ind w:left="4785" w:hanging="360"/>
      </w:pPr>
    </w:lvl>
    <w:lvl w:ilvl="7" w:tplc="340A0019" w:tentative="1">
      <w:start w:val="1"/>
      <w:numFmt w:val="lowerLetter"/>
      <w:lvlText w:val="%8."/>
      <w:lvlJc w:val="left"/>
      <w:pPr>
        <w:ind w:left="5505" w:hanging="360"/>
      </w:pPr>
    </w:lvl>
    <w:lvl w:ilvl="8" w:tplc="340A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7" w15:restartNumberingAfterBreak="0">
    <w:nsid w:val="130611E1"/>
    <w:multiLevelType w:val="hybridMultilevel"/>
    <w:tmpl w:val="AFAAB3A6"/>
    <w:lvl w:ilvl="0" w:tplc="FB2421B0">
      <w:start w:val="1"/>
      <w:numFmt w:val="lowerLetter"/>
      <w:lvlText w:val="%1)"/>
      <w:lvlJc w:val="left"/>
      <w:pPr>
        <w:ind w:left="112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45" w:hanging="360"/>
      </w:pPr>
    </w:lvl>
    <w:lvl w:ilvl="2" w:tplc="340A001B" w:tentative="1">
      <w:start w:val="1"/>
      <w:numFmt w:val="lowerRoman"/>
      <w:lvlText w:val="%3."/>
      <w:lvlJc w:val="right"/>
      <w:pPr>
        <w:ind w:left="2565" w:hanging="180"/>
      </w:pPr>
    </w:lvl>
    <w:lvl w:ilvl="3" w:tplc="340A000F" w:tentative="1">
      <w:start w:val="1"/>
      <w:numFmt w:val="decimal"/>
      <w:lvlText w:val="%4."/>
      <w:lvlJc w:val="left"/>
      <w:pPr>
        <w:ind w:left="3285" w:hanging="360"/>
      </w:pPr>
    </w:lvl>
    <w:lvl w:ilvl="4" w:tplc="340A0019" w:tentative="1">
      <w:start w:val="1"/>
      <w:numFmt w:val="lowerLetter"/>
      <w:lvlText w:val="%5."/>
      <w:lvlJc w:val="left"/>
      <w:pPr>
        <w:ind w:left="4005" w:hanging="360"/>
      </w:pPr>
    </w:lvl>
    <w:lvl w:ilvl="5" w:tplc="340A001B" w:tentative="1">
      <w:start w:val="1"/>
      <w:numFmt w:val="lowerRoman"/>
      <w:lvlText w:val="%6."/>
      <w:lvlJc w:val="right"/>
      <w:pPr>
        <w:ind w:left="4725" w:hanging="180"/>
      </w:pPr>
    </w:lvl>
    <w:lvl w:ilvl="6" w:tplc="340A000F" w:tentative="1">
      <w:start w:val="1"/>
      <w:numFmt w:val="decimal"/>
      <w:lvlText w:val="%7."/>
      <w:lvlJc w:val="left"/>
      <w:pPr>
        <w:ind w:left="5445" w:hanging="360"/>
      </w:pPr>
    </w:lvl>
    <w:lvl w:ilvl="7" w:tplc="340A0019" w:tentative="1">
      <w:start w:val="1"/>
      <w:numFmt w:val="lowerLetter"/>
      <w:lvlText w:val="%8."/>
      <w:lvlJc w:val="left"/>
      <w:pPr>
        <w:ind w:left="6165" w:hanging="360"/>
      </w:pPr>
    </w:lvl>
    <w:lvl w:ilvl="8" w:tplc="340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8" w15:restartNumberingAfterBreak="0">
    <w:nsid w:val="13FC624A"/>
    <w:multiLevelType w:val="hybridMultilevel"/>
    <w:tmpl w:val="FBEE7D52"/>
    <w:lvl w:ilvl="0" w:tplc="616E4F7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98B2544"/>
    <w:multiLevelType w:val="hybridMultilevel"/>
    <w:tmpl w:val="7FF41A08"/>
    <w:lvl w:ilvl="0" w:tplc="2A320CF0">
      <w:start w:val="1"/>
      <w:numFmt w:val="lowerRoman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A387C72"/>
    <w:multiLevelType w:val="multilevel"/>
    <w:tmpl w:val="340A001D"/>
    <w:styleLink w:val="Estilo1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lowerRoman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A5F55DF"/>
    <w:multiLevelType w:val="hybridMultilevel"/>
    <w:tmpl w:val="9DFC7786"/>
    <w:lvl w:ilvl="0" w:tplc="92B00C7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D7E2348"/>
    <w:multiLevelType w:val="hybridMultilevel"/>
    <w:tmpl w:val="13808AAA"/>
    <w:lvl w:ilvl="0" w:tplc="4AB8EA4C">
      <w:start w:val="2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DB0F27"/>
    <w:multiLevelType w:val="hybridMultilevel"/>
    <w:tmpl w:val="31ACEC5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B657F4"/>
    <w:multiLevelType w:val="hybridMultilevel"/>
    <w:tmpl w:val="271E137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F93D36"/>
    <w:multiLevelType w:val="multilevel"/>
    <w:tmpl w:val="93B65AA8"/>
    <w:lvl w:ilvl="0">
      <w:start w:val="3"/>
      <w:numFmt w:val="upp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92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01B71EA"/>
    <w:multiLevelType w:val="hybridMultilevel"/>
    <w:tmpl w:val="12C2136E"/>
    <w:lvl w:ilvl="0" w:tplc="930CA86E">
      <w:start w:val="2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24B577F"/>
    <w:multiLevelType w:val="hybridMultilevel"/>
    <w:tmpl w:val="E69C91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597B39"/>
    <w:multiLevelType w:val="hybridMultilevel"/>
    <w:tmpl w:val="D48EDA36"/>
    <w:lvl w:ilvl="0" w:tplc="21C4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3634E46"/>
    <w:multiLevelType w:val="hybridMultilevel"/>
    <w:tmpl w:val="E6C6ED14"/>
    <w:lvl w:ilvl="0" w:tplc="340A0019">
      <w:start w:val="1"/>
      <w:numFmt w:val="lowerLetter"/>
      <w:lvlText w:val="%1."/>
      <w:lvlJc w:val="left"/>
      <w:pPr>
        <w:ind w:left="1440" w:hanging="360"/>
      </w:pPr>
    </w:lvl>
    <w:lvl w:ilvl="1" w:tplc="34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67F1C75"/>
    <w:multiLevelType w:val="hybridMultilevel"/>
    <w:tmpl w:val="B2E4542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B0681C"/>
    <w:multiLevelType w:val="hybridMultilevel"/>
    <w:tmpl w:val="B09E1B8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859279C"/>
    <w:multiLevelType w:val="hybridMultilevel"/>
    <w:tmpl w:val="0B82D550"/>
    <w:lvl w:ilvl="0" w:tplc="21C4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28592A76"/>
    <w:multiLevelType w:val="hybridMultilevel"/>
    <w:tmpl w:val="B64026B0"/>
    <w:lvl w:ilvl="0" w:tplc="9056D730">
      <w:start w:val="1"/>
      <w:numFmt w:val="lowerRoman"/>
      <w:lvlText w:val="%1)"/>
      <w:lvlJc w:val="left"/>
      <w:pPr>
        <w:ind w:left="1080" w:hanging="720"/>
      </w:pPr>
      <w:rPr>
        <w:rFonts w:hint="default"/>
        <w:lang w:val="es-CL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96960C1"/>
    <w:multiLevelType w:val="hybridMultilevel"/>
    <w:tmpl w:val="D48EDA36"/>
    <w:lvl w:ilvl="0" w:tplc="21C4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2C307683"/>
    <w:multiLevelType w:val="hybridMultilevel"/>
    <w:tmpl w:val="5EDA3F54"/>
    <w:lvl w:ilvl="0" w:tplc="1FA45E8A">
      <w:start w:val="3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D930E6C"/>
    <w:multiLevelType w:val="hybridMultilevel"/>
    <w:tmpl w:val="6F24434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F31264D"/>
    <w:multiLevelType w:val="hybridMultilevel"/>
    <w:tmpl w:val="330A916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3B2EA0"/>
    <w:multiLevelType w:val="hybridMultilevel"/>
    <w:tmpl w:val="428A1BD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1FB1ED7"/>
    <w:multiLevelType w:val="hybridMultilevel"/>
    <w:tmpl w:val="E65C11AA"/>
    <w:lvl w:ilvl="0" w:tplc="C64606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37C6223"/>
    <w:multiLevelType w:val="hybridMultilevel"/>
    <w:tmpl w:val="EA9E4DA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3D000CD"/>
    <w:multiLevelType w:val="hybridMultilevel"/>
    <w:tmpl w:val="B2E4542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4B700FF"/>
    <w:multiLevelType w:val="hybridMultilevel"/>
    <w:tmpl w:val="6F24434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9ED71A3"/>
    <w:multiLevelType w:val="hybridMultilevel"/>
    <w:tmpl w:val="453C666A"/>
    <w:lvl w:ilvl="0" w:tplc="AC945CA6">
      <w:start w:val="1"/>
      <w:numFmt w:val="lowerRoman"/>
      <w:lvlText w:val="%1)"/>
      <w:lvlJc w:val="left"/>
      <w:pPr>
        <w:ind w:left="1440" w:hanging="720"/>
      </w:pPr>
      <w:rPr>
        <w:rFonts w:hint="default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3A451A64"/>
    <w:multiLevelType w:val="hybridMultilevel"/>
    <w:tmpl w:val="B2E4542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AFE7445"/>
    <w:multiLevelType w:val="hybridMultilevel"/>
    <w:tmpl w:val="7FF41A08"/>
    <w:lvl w:ilvl="0" w:tplc="2A320CF0">
      <w:start w:val="1"/>
      <w:numFmt w:val="lowerRoman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3FC40671"/>
    <w:multiLevelType w:val="hybridMultilevel"/>
    <w:tmpl w:val="2C923FE4"/>
    <w:lvl w:ilvl="0" w:tplc="4AB8EA4C">
      <w:start w:val="7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CD56B3"/>
    <w:multiLevelType w:val="hybridMultilevel"/>
    <w:tmpl w:val="13808AAA"/>
    <w:lvl w:ilvl="0" w:tplc="4AB8EA4C">
      <w:start w:val="2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0930B2C"/>
    <w:multiLevelType w:val="hybridMultilevel"/>
    <w:tmpl w:val="D182E740"/>
    <w:lvl w:ilvl="0" w:tplc="031C8D74">
      <w:start w:val="1"/>
      <w:numFmt w:val="lowerRoman"/>
      <w:lvlText w:val="%1)"/>
      <w:lvlJc w:val="left"/>
      <w:pPr>
        <w:ind w:left="862" w:hanging="72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122748F"/>
    <w:multiLevelType w:val="hybridMultilevel"/>
    <w:tmpl w:val="428A1BD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2BE3C91"/>
    <w:multiLevelType w:val="hybridMultilevel"/>
    <w:tmpl w:val="04BE6A9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4540E87"/>
    <w:multiLevelType w:val="hybridMultilevel"/>
    <w:tmpl w:val="91562CB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61B4883"/>
    <w:multiLevelType w:val="hybridMultilevel"/>
    <w:tmpl w:val="95A45E12"/>
    <w:lvl w:ilvl="0" w:tplc="21C4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46376D7A"/>
    <w:multiLevelType w:val="hybridMultilevel"/>
    <w:tmpl w:val="D9A882AE"/>
    <w:lvl w:ilvl="0" w:tplc="A1582304">
      <w:start w:val="2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CE5260B"/>
    <w:multiLevelType w:val="hybridMultilevel"/>
    <w:tmpl w:val="302097F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E31752B"/>
    <w:multiLevelType w:val="hybridMultilevel"/>
    <w:tmpl w:val="C3A2C7A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15F7261"/>
    <w:multiLevelType w:val="hybridMultilevel"/>
    <w:tmpl w:val="72FA8374"/>
    <w:lvl w:ilvl="0" w:tplc="21C4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51A7352B"/>
    <w:multiLevelType w:val="hybridMultilevel"/>
    <w:tmpl w:val="23B40864"/>
    <w:lvl w:ilvl="0" w:tplc="610C69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52B65BAA"/>
    <w:multiLevelType w:val="hybridMultilevel"/>
    <w:tmpl w:val="0450E37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40625C4"/>
    <w:multiLevelType w:val="hybridMultilevel"/>
    <w:tmpl w:val="0B82D550"/>
    <w:lvl w:ilvl="0" w:tplc="21C4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5B1D3FD9"/>
    <w:multiLevelType w:val="hybridMultilevel"/>
    <w:tmpl w:val="DF6E42F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C810F21"/>
    <w:multiLevelType w:val="hybridMultilevel"/>
    <w:tmpl w:val="E498327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E4259BB"/>
    <w:multiLevelType w:val="multilevel"/>
    <w:tmpl w:val="93B65AA8"/>
    <w:lvl w:ilvl="0">
      <w:start w:val="3"/>
      <w:numFmt w:val="upp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3" w15:restartNumberingAfterBreak="0">
    <w:nsid w:val="5E5C4730"/>
    <w:multiLevelType w:val="hybridMultilevel"/>
    <w:tmpl w:val="54768700"/>
    <w:lvl w:ilvl="0" w:tplc="86BC76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5E9D689A"/>
    <w:multiLevelType w:val="hybridMultilevel"/>
    <w:tmpl w:val="3F006CE0"/>
    <w:lvl w:ilvl="0" w:tplc="2A86B7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61C05225"/>
    <w:multiLevelType w:val="hybridMultilevel"/>
    <w:tmpl w:val="D0D62DA2"/>
    <w:lvl w:ilvl="0" w:tplc="2A320CF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2F51A89"/>
    <w:multiLevelType w:val="hybridMultilevel"/>
    <w:tmpl w:val="17022F22"/>
    <w:lvl w:ilvl="0" w:tplc="21C4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 w15:restartNumberingAfterBreak="0">
    <w:nsid w:val="63D06835"/>
    <w:multiLevelType w:val="hybridMultilevel"/>
    <w:tmpl w:val="6F2C6316"/>
    <w:lvl w:ilvl="0" w:tplc="34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88D4634"/>
    <w:multiLevelType w:val="hybridMultilevel"/>
    <w:tmpl w:val="B2E4542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8973579"/>
    <w:multiLevelType w:val="hybridMultilevel"/>
    <w:tmpl w:val="0B82D550"/>
    <w:lvl w:ilvl="0" w:tplc="21C4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 w15:restartNumberingAfterBreak="0">
    <w:nsid w:val="68973914"/>
    <w:multiLevelType w:val="hybridMultilevel"/>
    <w:tmpl w:val="48D20B7A"/>
    <w:lvl w:ilvl="0" w:tplc="72022914">
      <w:start w:val="1"/>
      <w:numFmt w:val="lowerLetter"/>
      <w:lvlText w:val="%1)"/>
      <w:lvlJc w:val="left"/>
      <w:pPr>
        <w:ind w:left="112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45" w:hanging="360"/>
      </w:pPr>
    </w:lvl>
    <w:lvl w:ilvl="2" w:tplc="340A001B" w:tentative="1">
      <w:start w:val="1"/>
      <w:numFmt w:val="lowerRoman"/>
      <w:lvlText w:val="%3."/>
      <w:lvlJc w:val="right"/>
      <w:pPr>
        <w:ind w:left="2565" w:hanging="180"/>
      </w:pPr>
    </w:lvl>
    <w:lvl w:ilvl="3" w:tplc="340A000F" w:tentative="1">
      <w:start w:val="1"/>
      <w:numFmt w:val="decimal"/>
      <w:lvlText w:val="%4."/>
      <w:lvlJc w:val="left"/>
      <w:pPr>
        <w:ind w:left="3285" w:hanging="360"/>
      </w:pPr>
    </w:lvl>
    <w:lvl w:ilvl="4" w:tplc="340A0019" w:tentative="1">
      <w:start w:val="1"/>
      <w:numFmt w:val="lowerLetter"/>
      <w:lvlText w:val="%5."/>
      <w:lvlJc w:val="left"/>
      <w:pPr>
        <w:ind w:left="4005" w:hanging="360"/>
      </w:pPr>
    </w:lvl>
    <w:lvl w:ilvl="5" w:tplc="340A001B" w:tentative="1">
      <w:start w:val="1"/>
      <w:numFmt w:val="lowerRoman"/>
      <w:lvlText w:val="%6."/>
      <w:lvlJc w:val="right"/>
      <w:pPr>
        <w:ind w:left="4725" w:hanging="180"/>
      </w:pPr>
    </w:lvl>
    <w:lvl w:ilvl="6" w:tplc="340A000F" w:tentative="1">
      <w:start w:val="1"/>
      <w:numFmt w:val="decimal"/>
      <w:lvlText w:val="%7."/>
      <w:lvlJc w:val="left"/>
      <w:pPr>
        <w:ind w:left="5445" w:hanging="360"/>
      </w:pPr>
    </w:lvl>
    <w:lvl w:ilvl="7" w:tplc="340A0019" w:tentative="1">
      <w:start w:val="1"/>
      <w:numFmt w:val="lowerLetter"/>
      <w:lvlText w:val="%8."/>
      <w:lvlJc w:val="left"/>
      <w:pPr>
        <w:ind w:left="6165" w:hanging="360"/>
      </w:pPr>
    </w:lvl>
    <w:lvl w:ilvl="8" w:tplc="340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1" w15:restartNumberingAfterBreak="0">
    <w:nsid w:val="695C329C"/>
    <w:multiLevelType w:val="hybridMultilevel"/>
    <w:tmpl w:val="3D14799E"/>
    <w:lvl w:ilvl="0" w:tplc="82E89890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69E82795"/>
    <w:multiLevelType w:val="hybridMultilevel"/>
    <w:tmpl w:val="3A72920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A807E40"/>
    <w:multiLevelType w:val="hybridMultilevel"/>
    <w:tmpl w:val="F1BECB48"/>
    <w:lvl w:ilvl="0" w:tplc="CCCC2A94">
      <w:start w:val="2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 w15:restartNumberingAfterBreak="0">
    <w:nsid w:val="6C1B0398"/>
    <w:multiLevelType w:val="multilevel"/>
    <w:tmpl w:val="34503E94"/>
    <w:lvl w:ilvl="0">
      <w:start w:val="3"/>
      <w:numFmt w:val="upp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)"/>
      <w:lvlJc w:val="left"/>
      <w:pPr>
        <w:ind w:left="720" w:hanging="360"/>
      </w:pPr>
      <w:rPr>
        <w:rFonts w:hint="default"/>
        <w:lang w:val="es-MX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lang w:val="es-MX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5" w15:restartNumberingAfterBreak="0">
    <w:nsid w:val="6CFA7F9F"/>
    <w:multiLevelType w:val="hybridMultilevel"/>
    <w:tmpl w:val="4664BCA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E0F0A9F"/>
    <w:multiLevelType w:val="hybridMultilevel"/>
    <w:tmpl w:val="D088667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F2A6FCC"/>
    <w:multiLevelType w:val="hybridMultilevel"/>
    <w:tmpl w:val="6F24434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0DC067B"/>
    <w:multiLevelType w:val="hybridMultilevel"/>
    <w:tmpl w:val="EF4E26E4"/>
    <w:lvl w:ilvl="0" w:tplc="031C8D7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3514598"/>
    <w:multiLevelType w:val="hybridMultilevel"/>
    <w:tmpl w:val="A104898E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0" w15:restartNumberingAfterBreak="0">
    <w:nsid w:val="76057C68"/>
    <w:multiLevelType w:val="hybridMultilevel"/>
    <w:tmpl w:val="0B82D550"/>
    <w:lvl w:ilvl="0" w:tplc="21C4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 w15:restartNumberingAfterBreak="0">
    <w:nsid w:val="76C94668"/>
    <w:multiLevelType w:val="hybridMultilevel"/>
    <w:tmpl w:val="3F006CE0"/>
    <w:lvl w:ilvl="0" w:tplc="2A86B7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 w15:restartNumberingAfterBreak="0">
    <w:nsid w:val="791A2B57"/>
    <w:multiLevelType w:val="hybridMultilevel"/>
    <w:tmpl w:val="94AE3B8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B6C40D5"/>
    <w:multiLevelType w:val="hybridMultilevel"/>
    <w:tmpl w:val="93CA48D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CCB54D6"/>
    <w:multiLevelType w:val="hybridMultilevel"/>
    <w:tmpl w:val="B2E4542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DE3476D"/>
    <w:multiLevelType w:val="multilevel"/>
    <w:tmpl w:val="340A001D"/>
    <w:numStyleLink w:val="Estilo1"/>
  </w:abstractNum>
  <w:num w:numId="1" w16cid:durableId="510530358">
    <w:abstractNumId w:val="10"/>
  </w:num>
  <w:num w:numId="2" w16cid:durableId="476341604">
    <w:abstractNumId w:val="69"/>
  </w:num>
  <w:num w:numId="3" w16cid:durableId="1637637003">
    <w:abstractNumId w:val="59"/>
  </w:num>
  <w:num w:numId="4" w16cid:durableId="36778525">
    <w:abstractNumId w:val="2"/>
  </w:num>
  <w:num w:numId="5" w16cid:durableId="664631211">
    <w:abstractNumId w:val="46"/>
  </w:num>
  <w:num w:numId="6" w16cid:durableId="1170221846">
    <w:abstractNumId w:val="8"/>
  </w:num>
  <w:num w:numId="7" w16cid:durableId="1843396633">
    <w:abstractNumId w:val="42"/>
  </w:num>
  <w:num w:numId="8" w16cid:durableId="1540507521">
    <w:abstractNumId w:val="24"/>
  </w:num>
  <w:num w:numId="9" w16cid:durableId="1184636918">
    <w:abstractNumId w:val="75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</w:lvl>
    </w:lvlOverride>
    <w:lvlOverride w:ilvl="1">
      <w:lvl w:ilvl="1">
        <w:start w:val="1"/>
        <w:numFmt w:val="lowerRoman"/>
        <w:lvlText w:val="%2)"/>
        <w:lvlJc w:val="left"/>
        <w:pPr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</w:lvl>
    </w:lvlOverride>
  </w:num>
  <w:num w:numId="10" w16cid:durableId="517543698">
    <w:abstractNumId w:val="56"/>
  </w:num>
  <w:num w:numId="11" w16cid:durableId="678893360">
    <w:abstractNumId w:val="58"/>
  </w:num>
  <w:num w:numId="12" w16cid:durableId="417100600">
    <w:abstractNumId w:val="57"/>
  </w:num>
  <w:num w:numId="13" w16cid:durableId="1990674185">
    <w:abstractNumId w:val="20"/>
  </w:num>
  <w:num w:numId="14" w16cid:durableId="774832171">
    <w:abstractNumId w:val="31"/>
  </w:num>
  <w:num w:numId="15" w16cid:durableId="1943103920">
    <w:abstractNumId w:val="34"/>
  </w:num>
  <w:num w:numId="16" w16cid:durableId="537275949">
    <w:abstractNumId w:val="15"/>
  </w:num>
  <w:num w:numId="17" w16cid:durableId="1509834144">
    <w:abstractNumId w:val="5"/>
  </w:num>
  <w:num w:numId="18" w16cid:durableId="2043550535">
    <w:abstractNumId w:val="19"/>
  </w:num>
  <w:num w:numId="19" w16cid:durableId="702680117">
    <w:abstractNumId w:val="55"/>
  </w:num>
  <w:num w:numId="20" w16cid:durableId="1454327246">
    <w:abstractNumId w:val="23"/>
  </w:num>
  <w:num w:numId="21" w16cid:durableId="1142504366">
    <w:abstractNumId w:val="11"/>
  </w:num>
  <w:num w:numId="22" w16cid:durableId="1091389145">
    <w:abstractNumId w:val="7"/>
  </w:num>
  <w:num w:numId="23" w16cid:durableId="773129985">
    <w:abstractNumId w:val="52"/>
  </w:num>
  <w:num w:numId="24" w16cid:durableId="1000232680">
    <w:abstractNumId w:val="38"/>
  </w:num>
  <w:num w:numId="25" w16cid:durableId="1160925708">
    <w:abstractNumId w:val="26"/>
  </w:num>
  <w:num w:numId="26" w16cid:durableId="1135029627">
    <w:abstractNumId w:val="32"/>
  </w:num>
  <w:num w:numId="27" w16cid:durableId="1016465631">
    <w:abstractNumId w:val="4"/>
  </w:num>
  <w:num w:numId="28" w16cid:durableId="2004435490">
    <w:abstractNumId w:val="64"/>
  </w:num>
  <w:num w:numId="29" w16cid:durableId="429470840">
    <w:abstractNumId w:val="67"/>
  </w:num>
  <w:num w:numId="30" w16cid:durableId="296031867">
    <w:abstractNumId w:val="27"/>
  </w:num>
  <w:num w:numId="31" w16cid:durableId="201789117">
    <w:abstractNumId w:val="33"/>
  </w:num>
  <w:num w:numId="32" w16cid:durableId="1869364937">
    <w:abstractNumId w:val="47"/>
  </w:num>
  <w:num w:numId="33" w16cid:durableId="959843015">
    <w:abstractNumId w:val="0"/>
  </w:num>
  <w:num w:numId="34" w16cid:durableId="1071855995">
    <w:abstractNumId w:val="18"/>
  </w:num>
  <w:num w:numId="35" w16cid:durableId="1156142737">
    <w:abstractNumId w:val="54"/>
  </w:num>
  <w:num w:numId="36" w16cid:durableId="239095176">
    <w:abstractNumId w:val="60"/>
  </w:num>
  <w:num w:numId="37" w16cid:durableId="271789712">
    <w:abstractNumId w:val="48"/>
  </w:num>
  <w:num w:numId="38" w16cid:durableId="170992461">
    <w:abstractNumId w:val="65"/>
  </w:num>
  <w:num w:numId="39" w16cid:durableId="1174077951">
    <w:abstractNumId w:val="29"/>
  </w:num>
  <w:num w:numId="40" w16cid:durableId="805048194">
    <w:abstractNumId w:val="28"/>
  </w:num>
  <w:num w:numId="41" w16cid:durableId="2133094150">
    <w:abstractNumId w:val="50"/>
  </w:num>
  <w:num w:numId="42" w16cid:durableId="1693603135">
    <w:abstractNumId w:val="68"/>
  </w:num>
  <w:num w:numId="43" w16cid:durableId="1125395060">
    <w:abstractNumId w:val="17"/>
  </w:num>
  <w:num w:numId="44" w16cid:durableId="388070745">
    <w:abstractNumId w:val="39"/>
  </w:num>
  <w:num w:numId="45" w16cid:durableId="1795562978">
    <w:abstractNumId w:val="61"/>
  </w:num>
  <w:num w:numId="46" w16cid:durableId="110517356">
    <w:abstractNumId w:val="40"/>
  </w:num>
  <w:num w:numId="47" w16cid:durableId="1506358278">
    <w:abstractNumId w:val="30"/>
  </w:num>
  <w:num w:numId="48" w16cid:durableId="1637951925">
    <w:abstractNumId w:val="43"/>
  </w:num>
  <w:num w:numId="49" w16cid:durableId="402915966">
    <w:abstractNumId w:val="45"/>
  </w:num>
  <w:num w:numId="50" w16cid:durableId="720902038">
    <w:abstractNumId w:val="66"/>
  </w:num>
  <w:num w:numId="51" w16cid:durableId="1146899645">
    <w:abstractNumId w:val="6"/>
  </w:num>
  <w:num w:numId="52" w16cid:durableId="430200703">
    <w:abstractNumId w:val="44"/>
  </w:num>
  <w:num w:numId="53" w16cid:durableId="922907545">
    <w:abstractNumId w:val="62"/>
  </w:num>
  <w:num w:numId="54" w16cid:durableId="257956435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1665083100">
    <w:abstractNumId w:val="41"/>
  </w:num>
  <w:num w:numId="56" w16cid:durableId="313918343">
    <w:abstractNumId w:val="1"/>
  </w:num>
  <w:num w:numId="57" w16cid:durableId="1215115299">
    <w:abstractNumId w:val="51"/>
  </w:num>
  <w:num w:numId="58" w16cid:durableId="1312292930">
    <w:abstractNumId w:val="13"/>
  </w:num>
  <w:num w:numId="59" w16cid:durableId="1272666299">
    <w:abstractNumId w:val="63"/>
  </w:num>
  <w:num w:numId="60" w16cid:durableId="1086271446">
    <w:abstractNumId w:val="21"/>
  </w:num>
  <w:num w:numId="61" w16cid:durableId="1916236848">
    <w:abstractNumId w:val="14"/>
  </w:num>
  <w:num w:numId="62" w16cid:durableId="1277911313">
    <w:abstractNumId w:val="72"/>
  </w:num>
  <w:num w:numId="63" w16cid:durableId="2020886028">
    <w:abstractNumId w:val="70"/>
  </w:num>
  <w:num w:numId="64" w16cid:durableId="1725566773">
    <w:abstractNumId w:val="22"/>
  </w:num>
  <w:num w:numId="65" w16cid:durableId="1975862526">
    <w:abstractNumId w:val="37"/>
  </w:num>
  <w:num w:numId="66" w16cid:durableId="876819866">
    <w:abstractNumId w:val="49"/>
  </w:num>
  <w:num w:numId="67" w16cid:durableId="1108742077">
    <w:abstractNumId w:val="25"/>
  </w:num>
  <w:num w:numId="68" w16cid:durableId="1577740449">
    <w:abstractNumId w:val="16"/>
  </w:num>
  <w:num w:numId="69" w16cid:durableId="1388840528">
    <w:abstractNumId w:val="35"/>
  </w:num>
  <w:num w:numId="70" w16cid:durableId="1623419131">
    <w:abstractNumId w:val="74"/>
  </w:num>
  <w:num w:numId="71" w16cid:durableId="1116950846">
    <w:abstractNumId w:val="9"/>
  </w:num>
  <w:num w:numId="72" w16cid:durableId="854534540">
    <w:abstractNumId w:val="12"/>
  </w:num>
  <w:num w:numId="73" w16cid:durableId="904334532">
    <w:abstractNumId w:val="36"/>
  </w:num>
  <w:num w:numId="74" w16cid:durableId="678431318">
    <w:abstractNumId w:val="3"/>
  </w:num>
  <w:num w:numId="75" w16cid:durableId="2118013395">
    <w:abstractNumId w:val="73"/>
  </w:num>
  <w:num w:numId="76" w16cid:durableId="805128305">
    <w:abstractNumId w:val="53"/>
  </w:num>
  <w:numIdMacAtCleanup w:val="7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Claudia Ortiz Urzúa">
    <w15:presenceInfo w15:providerId="AD" w15:userId="S::COrtiz@cmfchile.cl::2b117a84-b487-43b9-a2c4-b91d542ef2a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1AC4"/>
    <w:rsid w:val="00000194"/>
    <w:rsid w:val="00001958"/>
    <w:rsid w:val="00001DDB"/>
    <w:rsid w:val="000024A5"/>
    <w:rsid w:val="00004FBF"/>
    <w:rsid w:val="0000544C"/>
    <w:rsid w:val="00006E8A"/>
    <w:rsid w:val="00011196"/>
    <w:rsid w:val="00014B48"/>
    <w:rsid w:val="00015B6C"/>
    <w:rsid w:val="000173C7"/>
    <w:rsid w:val="00017B08"/>
    <w:rsid w:val="000221AC"/>
    <w:rsid w:val="00022ADD"/>
    <w:rsid w:val="000234D0"/>
    <w:rsid w:val="00025D55"/>
    <w:rsid w:val="000269A9"/>
    <w:rsid w:val="000307FA"/>
    <w:rsid w:val="000312CD"/>
    <w:rsid w:val="00040458"/>
    <w:rsid w:val="000417C6"/>
    <w:rsid w:val="00044619"/>
    <w:rsid w:val="00051FAB"/>
    <w:rsid w:val="00053598"/>
    <w:rsid w:val="000538C7"/>
    <w:rsid w:val="0005691C"/>
    <w:rsid w:val="00056A47"/>
    <w:rsid w:val="00056C70"/>
    <w:rsid w:val="000577BC"/>
    <w:rsid w:val="00060B49"/>
    <w:rsid w:val="00062C9A"/>
    <w:rsid w:val="000650F3"/>
    <w:rsid w:val="000672A9"/>
    <w:rsid w:val="000674AA"/>
    <w:rsid w:val="0007175C"/>
    <w:rsid w:val="000721C0"/>
    <w:rsid w:val="00074611"/>
    <w:rsid w:val="00080459"/>
    <w:rsid w:val="00080EA1"/>
    <w:rsid w:val="00080EE4"/>
    <w:rsid w:val="00081250"/>
    <w:rsid w:val="000868BC"/>
    <w:rsid w:val="000900F5"/>
    <w:rsid w:val="000913E9"/>
    <w:rsid w:val="000931BB"/>
    <w:rsid w:val="000937E2"/>
    <w:rsid w:val="00097AC3"/>
    <w:rsid w:val="000A261C"/>
    <w:rsid w:val="000A28C5"/>
    <w:rsid w:val="000A2A7C"/>
    <w:rsid w:val="000A2E78"/>
    <w:rsid w:val="000A33EC"/>
    <w:rsid w:val="000A3815"/>
    <w:rsid w:val="000A4040"/>
    <w:rsid w:val="000A4F10"/>
    <w:rsid w:val="000A5773"/>
    <w:rsid w:val="000A7670"/>
    <w:rsid w:val="000A7C95"/>
    <w:rsid w:val="000B00CB"/>
    <w:rsid w:val="000B0186"/>
    <w:rsid w:val="000B1C33"/>
    <w:rsid w:val="000B4E4E"/>
    <w:rsid w:val="000B68AF"/>
    <w:rsid w:val="000C04F8"/>
    <w:rsid w:val="000C2AD2"/>
    <w:rsid w:val="000C2C68"/>
    <w:rsid w:val="000C4787"/>
    <w:rsid w:val="000C491D"/>
    <w:rsid w:val="000C7340"/>
    <w:rsid w:val="000D0AC3"/>
    <w:rsid w:val="000D0FB3"/>
    <w:rsid w:val="000D2913"/>
    <w:rsid w:val="000D4661"/>
    <w:rsid w:val="000D6043"/>
    <w:rsid w:val="000E08F3"/>
    <w:rsid w:val="000E1C9C"/>
    <w:rsid w:val="000E2371"/>
    <w:rsid w:val="000E3824"/>
    <w:rsid w:val="000E715C"/>
    <w:rsid w:val="000E7806"/>
    <w:rsid w:val="000E7932"/>
    <w:rsid w:val="000F0E1F"/>
    <w:rsid w:val="000F1E2C"/>
    <w:rsid w:val="000F212C"/>
    <w:rsid w:val="000F2313"/>
    <w:rsid w:val="000F28B2"/>
    <w:rsid w:val="000F671A"/>
    <w:rsid w:val="000F75CB"/>
    <w:rsid w:val="000F7CCA"/>
    <w:rsid w:val="00102B18"/>
    <w:rsid w:val="00103726"/>
    <w:rsid w:val="00106EA1"/>
    <w:rsid w:val="001073D4"/>
    <w:rsid w:val="001103C9"/>
    <w:rsid w:val="00111963"/>
    <w:rsid w:val="00112057"/>
    <w:rsid w:val="00113C89"/>
    <w:rsid w:val="00113DF9"/>
    <w:rsid w:val="0011716B"/>
    <w:rsid w:val="0012047C"/>
    <w:rsid w:val="00122780"/>
    <w:rsid w:val="00125CB4"/>
    <w:rsid w:val="00126C91"/>
    <w:rsid w:val="001339A9"/>
    <w:rsid w:val="00135A06"/>
    <w:rsid w:val="001368A0"/>
    <w:rsid w:val="0013784D"/>
    <w:rsid w:val="00141B63"/>
    <w:rsid w:val="00147B8D"/>
    <w:rsid w:val="00150720"/>
    <w:rsid w:val="0015120A"/>
    <w:rsid w:val="00152325"/>
    <w:rsid w:val="00161687"/>
    <w:rsid w:val="0016286B"/>
    <w:rsid w:val="0016380C"/>
    <w:rsid w:val="00164892"/>
    <w:rsid w:val="00166BF0"/>
    <w:rsid w:val="00166C60"/>
    <w:rsid w:val="00167EE1"/>
    <w:rsid w:val="00170F05"/>
    <w:rsid w:val="00173965"/>
    <w:rsid w:val="001765B8"/>
    <w:rsid w:val="00181A9E"/>
    <w:rsid w:val="001820DD"/>
    <w:rsid w:val="001822BF"/>
    <w:rsid w:val="00182826"/>
    <w:rsid w:val="0018338E"/>
    <w:rsid w:val="00183CFF"/>
    <w:rsid w:val="00184468"/>
    <w:rsid w:val="001868BC"/>
    <w:rsid w:val="001875BE"/>
    <w:rsid w:val="00192E8D"/>
    <w:rsid w:val="00194075"/>
    <w:rsid w:val="00195027"/>
    <w:rsid w:val="0019520C"/>
    <w:rsid w:val="00195F34"/>
    <w:rsid w:val="001A071A"/>
    <w:rsid w:val="001A0B95"/>
    <w:rsid w:val="001A2714"/>
    <w:rsid w:val="001A4B85"/>
    <w:rsid w:val="001A7E4F"/>
    <w:rsid w:val="001B1403"/>
    <w:rsid w:val="001B22DA"/>
    <w:rsid w:val="001B4418"/>
    <w:rsid w:val="001B53D1"/>
    <w:rsid w:val="001B6DE5"/>
    <w:rsid w:val="001C00CF"/>
    <w:rsid w:val="001C56A7"/>
    <w:rsid w:val="001C581E"/>
    <w:rsid w:val="001C70B0"/>
    <w:rsid w:val="001D0BC4"/>
    <w:rsid w:val="001D1C26"/>
    <w:rsid w:val="001D3DFE"/>
    <w:rsid w:val="001D3EAC"/>
    <w:rsid w:val="001D4571"/>
    <w:rsid w:val="001D6075"/>
    <w:rsid w:val="001D6545"/>
    <w:rsid w:val="001D75A8"/>
    <w:rsid w:val="001D7D24"/>
    <w:rsid w:val="001E0AC1"/>
    <w:rsid w:val="001E1B65"/>
    <w:rsid w:val="001E3026"/>
    <w:rsid w:val="001E3169"/>
    <w:rsid w:val="001E331F"/>
    <w:rsid w:val="001E632B"/>
    <w:rsid w:val="001F01F8"/>
    <w:rsid w:val="001F0B18"/>
    <w:rsid w:val="001F1375"/>
    <w:rsid w:val="001F14AB"/>
    <w:rsid w:val="001F287E"/>
    <w:rsid w:val="001F4F62"/>
    <w:rsid w:val="001F5AD8"/>
    <w:rsid w:val="001F6524"/>
    <w:rsid w:val="001F7ED6"/>
    <w:rsid w:val="00200255"/>
    <w:rsid w:val="002007E0"/>
    <w:rsid w:val="00200C8B"/>
    <w:rsid w:val="00204AD3"/>
    <w:rsid w:val="002077C7"/>
    <w:rsid w:val="00213CD5"/>
    <w:rsid w:val="00214A9E"/>
    <w:rsid w:val="00214E93"/>
    <w:rsid w:val="00215D18"/>
    <w:rsid w:val="00217ED1"/>
    <w:rsid w:val="00220F8D"/>
    <w:rsid w:val="002211C0"/>
    <w:rsid w:val="00221A33"/>
    <w:rsid w:val="00222B60"/>
    <w:rsid w:val="00225AB7"/>
    <w:rsid w:val="00225AF0"/>
    <w:rsid w:val="002272C9"/>
    <w:rsid w:val="00230B11"/>
    <w:rsid w:val="002314B2"/>
    <w:rsid w:val="0023644E"/>
    <w:rsid w:val="00237B2D"/>
    <w:rsid w:val="00240717"/>
    <w:rsid w:val="00240985"/>
    <w:rsid w:val="00240F2D"/>
    <w:rsid w:val="00241D91"/>
    <w:rsid w:val="00244D86"/>
    <w:rsid w:val="00245859"/>
    <w:rsid w:val="002479B0"/>
    <w:rsid w:val="00250AC0"/>
    <w:rsid w:val="00250D0F"/>
    <w:rsid w:val="00252FD5"/>
    <w:rsid w:val="0025571D"/>
    <w:rsid w:val="002560E8"/>
    <w:rsid w:val="0025655B"/>
    <w:rsid w:val="00257385"/>
    <w:rsid w:val="00257593"/>
    <w:rsid w:val="00260546"/>
    <w:rsid w:val="0026111C"/>
    <w:rsid w:val="0026157C"/>
    <w:rsid w:val="00263589"/>
    <w:rsid w:val="00263A8F"/>
    <w:rsid w:val="002658B1"/>
    <w:rsid w:val="00265D82"/>
    <w:rsid w:val="00266076"/>
    <w:rsid w:val="00271FF7"/>
    <w:rsid w:val="0027384F"/>
    <w:rsid w:val="002767A5"/>
    <w:rsid w:val="002776FA"/>
    <w:rsid w:val="00280582"/>
    <w:rsid w:val="00282F8A"/>
    <w:rsid w:val="002833A8"/>
    <w:rsid w:val="00283505"/>
    <w:rsid w:val="0028438B"/>
    <w:rsid w:val="00285A9C"/>
    <w:rsid w:val="0029210F"/>
    <w:rsid w:val="002922FC"/>
    <w:rsid w:val="00292FBE"/>
    <w:rsid w:val="0029416D"/>
    <w:rsid w:val="00294898"/>
    <w:rsid w:val="00295010"/>
    <w:rsid w:val="00295037"/>
    <w:rsid w:val="002961D7"/>
    <w:rsid w:val="0029698D"/>
    <w:rsid w:val="00296D38"/>
    <w:rsid w:val="002A023C"/>
    <w:rsid w:val="002A1C91"/>
    <w:rsid w:val="002A2497"/>
    <w:rsid w:val="002A43AC"/>
    <w:rsid w:val="002A49FA"/>
    <w:rsid w:val="002A51D5"/>
    <w:rsid w:val="002B0E1D"/>
    <w:rsid w:val="002B6306"/>
    <w:rsid w:val="002C1197"/>
    <w:rsid w:val="002C12B4"/>
    <w:rsid w:val="002C1647"/>
    <w:rsid w:val="002C3154"/>
    <w:rsid w:val="002C3D55"/>
    <w:rsid w:val="002C4473"/>
    <w:rsid w:val="002C49A7"/>
    <w:rsid w:val="002C56B2"/>
    <w:rsid w:val="002C5E69"/>
    <w:rsid w:val="002D1169"/>
    <w:rsid w:val="002D1374"/>
    <w:rsid w:val="002D1DCF"/>
    <w:rsid w:val="002D3EA6"/>
    <w:rsid w:val="002D7333"/>
    <w:rsid w:val="002E008D"/>
    <w:rsid w:val="002E033B"/>
    <w:rsid w:val="002E262C"/>
    <w:rsid w:val="002E29F6"/>
    <w:rsid w:val="002E4E3C"/>
    <w:rsid w:val="002E4FFB"/>
    <w:rsid w:val="002E5FE4"/>
    <w:rsid w:val="002E661D"/>
    <w:rsid w:val="002E755F"/>
    <w:rsid w:val="002F018B"/>
    <w:rsid w:val="002F05CF"/>
    <w:rsid w:val="002F241D"/>
    <w:rsid w:val="002F2914"/>
    <w:rsid w:val="002F4178"/>
    <w:rsid w:val="002F5098"/>
    <w:rsid w:val="002F50E2"/>
    <w:rsid w:val="002F692E"/>
    <w:rsid w:val="003046F3"/>
    <w:rsid w:val="00305F43"/>
    <w:rsid w:val="0031311C"/>
    <w:rsid w:val="00314762"/>
    <w:rsid w:val="00315A62"/>
    <w:rsid w:val="00317FD0"/>
    <w:rsid w:val="00320293"/>
    <w:rsid w:val="00320564"/>
    <w:rsid w:val="003207F1"/>
    <w:rsid w:val="00322BC5"/>
    <w:rsid w:val="00322E0A"/>
    <w:rsid w:val="00323118"/>
    <w:rsid w:val="00323AA9"/>
    <w:rsid w:val="0032738C"/>
    <w:rsid w:val="003276A4"/>
    <w:rsid w:val="00330FCA"/>
    <w:rsid w:val="00337FBE"/>
    <w:rsid w:val="00341603"/>
    <w:rsid w:val="003440B3"/>
    <w:rsid w:val="00344F97"/>
    <w:rsid w:val="00350826"/>
    <w:rsid w:val="00353E05"/>
    <w:rsid w:val="00354A63"/>
    <w:rsid w:val="003554B1"/>
    <w:rsid w:val="00357D1A"/>
    <w:rsid w:val="0036016D"/>
    <w:rsid w:val="00361A66"/>
    <w:rsid w:val="00361EB1"/>
    <w:rsid w:val="00370B4C"/>
    <w:rsid w:val="00372B47"/>
    <w:rsid w:val="00375D20"/>
    <w:rsid w:val="0037682B"/>
    <w:rsid w:val="00377612"/>
    <w:rsid w:val="003778F5"/>
    <w:rsid w:val="0038076C"/>
    <w:rsid w:val="00380C39"/>
    <w:rsid w:val="00382DE2"/>
    <w:rsid w:val="003835D6"/>
    <w:rsid w:val="0038554D"/>
    <w:rsid w:val="003905FD"/>
    <w:rsid w:val="003910F5"/>
    <w:rsid w:val="00393090"/>
    <w:rsid w:val="00393552"/>
    <w:rsid w:val="00397E64"/>
    <w:rsid w:val="00397E8D"/>
    <w:rsid w:val="003A0381"/>
    <w:rsid w:val="003A104D"/>
    <w:rsid w:val="003A25A4"/>
    <w:rsid w:val="003A3E4C"/>
    <w:rsid w:val="003A4AD1"/>
    <w:rsid w:val="003B24BB"/>
    <w:rsid w:val="003B4D21"/>
    <w:rsid w:val="003C1BF9"/>
    <w:rsid w:val="003C20A9"/>
    <w:rsid w:val="003C44B2"/>
    <w:rsid w:val="003C4CD6"/>
    <w:rsid w:val="003C63FF"/>
    <w:rsid w:val="003C79BB"/>
    <w:rsid w:val="003D03E2"/>
    <w:rsid w:val="003D1D9A"/>
    <w:rsid w:val="003D1E21"/>
    <w:rsid w:val="003D3334"/>
    <w:rsid w:val="003D52EA"/>
    <w:rsid w:val="003D54E7"/>
    <w:rsid w:val="003D6C2F"/>
    <w:rsid w:val="003D7C07"/>
    <w:rsid w:val="003E45E4"/>
    <w:rsid w:val="003E561F"/>
    <w:rsid w:val="003F1403"/>
    <w:rsid w:val="003F562F"/>
    <w:rsid w:val="003F5C26"/>
    <w:rsid w:val="003F6ABC"/>
    <w:rsid w:val="00400206"/>
    <w:rsid w:val="00400F70"/>
    <w:rsid w:val="004013CA"/>
    <w:rsid w:val="004036EF"/>
    <w:rsid w:val="004038F4"/>
    <w:rsid w:val="004046BC"/>
    <w:rsid w:val="0040559B"/>
    <w:rsid w:val="004074AE"/>
    <w:rsid w:val="0041175A"/>
    <w:rsid w:val="004133B5"/>
    <w:rsid w:val="00413FA7"/>
    <w:rsid w:val="004161F5"/>
    <w:rsid w:val="004163FC"/>
    <w:rsid w:val="0041762D"/>
    <w:rsid w:val="00420852"/>
    <w:rsid w:val="00424597"/>
    <w:rsid w:val="00425D6F"/>
    <w:rsid w:val="004312DC"/>
    <w:rsid w:val="00433BA6"/>
    <w:rsid w:val="00436F45"/>
    <w:rsid w:val="00440154"/>
    <w:rsid w:val="00440D10"/>
    <w:rsid w:val="0044262C"/>
    <w:rsid w:val="0044284A"/>
    <w:rsid w:val="00444C21"/>
    <w:rsid w:val="00446169"/>
    <w:rsid w:val="00447742"/>
    <w:rsid w:val="00450A14"/>
    <w:rsid w:val="004511B8"/>
    <w:rsid w:val="00451EAE"/>
    <w:rsid w:val="004528A4"/>
    <w:rsid w:val="00455669"/>
    <w:rsid w:val="004556F3"/>
    <w:rsid w:val="00461090"/>
    <w:rsid w:val="004619FA"/>
    <w:rsid w:val="004658C3"/>
    <w:rsid w:val="00470523"/>
    <w:rsid w:val="0047346C"/>
    <w:rsid w:val="00476BD4"/>
    <w:rsid w:val="00476D78"/>
    <w:rsid w:val="004808F2"/>
    <w:rsid w:val="004836B5"/>
    <w:rsid w:val="00484430"/>
    <w:rsid w:val="00485680"/>
    <w:rsid w:val="00485C2E"/>
    <w:rsid w:val="0048733D"/>
    <w:rsid w:val="004906BD"/>
    <w:rsid w:val="004908CD"/>
    <w:rsid w:val="00492B65"/>
    <w:rsid w:val="00495631"/>
    <w:rsid w:val="00495831"/>
    <w:rsid w:val="004962BB"/>
    <w:rsid w:val="004965BA"/>
    <w:rsid w:val="00497C78"/>
    <w:rsid w:val="004A1E31"/>
    <w:rsid w:val="004A38BA"/>
    <w:rsid w:val="004A3F10"/>
    <w:rsid w:val="004A62D9"/>
    <w:rsid w:val="004B3AED"/>
    <w:rsid w:val="004B5388"/>
    <w:rsid w:val="004B539B"/>
    <w:rsid w:val="004C433A"/>
    <w:rsid w:val="004C4C50"/>
    <w:rsid w:val="004C559C"/>
    <w:rsid w:val="004C68E0"/>
    <w:rsid w:val="004D1933"/>
    <w:rsid w:val="004D2115"/>
    <w:rsid w:val="004D2164"/>
    <w:rsid w:val="004D285B"/>
    <w:rsid w:val="004D2E41"/>
    <w:rsid w:val="004D378F"/>
    <w:rsid w:val="004D3CE1"/>
    <w:rsid w:val="004D527A"/>
    <w:rsid w:val="004D7199"/>
    <w:rsid w:val="004E69E2"/>
    <w:rsid w:val="004E6EF3"/>
    <w:rsid w:val="004F0A3C"/>
    <w:rsid w:val="004F25BF"/>
    <w:rsid w:val="004F37DC"/>
    <w:rsid w:val="004F5508"/>
    <w:rsid w:val="004F63C2"/>
    <w:rsid w:val="00502A4C"/>
    <w:rsid w:val="00502C27"/>
    <w:rsid w:val="00503F44"/>
    <w:rsid w:val="00505FEE"/>
    <w:rsid w:val="00506B58"/>
    <w:rsid w:val="00506E36"/>
    <w:rsid w:val="00507328"/>
    <w:rsid w:val="00507751"/>
    <w:rsid w:val="00507A1E"/>
    <w:rsid w:val="00512C8E"/>
    <w:rsid w:val="00514CB2"/>
    <w:rsid w:val="00515FA5"/>
    <w:rsid w:val="0051633C"/>
    <w:rsid w:val="00516EE1"/>
    <w:rsid w:val="00517603"/>
    <w:rsid w:val="00520830"/>
    <w:rsid w:val="005238F4"/>
    <w:rsid w:val="00523D5B"/>
    <w:rsid w:val="00524E68"/>
    <w:rsid w:val="00525858"/>
    <w:rsid w:val="00531E00"/>
    <w:rsid w:val="00532188"/>
    <w:rsid w:val="00533FF8"/>
    <w:rsid w:val="0053456D"/>
    <w:rsid w:val="00536C8C"/>
    <w:rsid w:val="00537174"/>
    <w:rsid w:val="0054542C"/>
    <w:rsid w:val="005458BA"/>
    <w:rsid w:val="00545CEF"/>
    <w:rsid w:val="00557B25"/>
    <w:rsid w:val="005635E7"/>
    <w:rsid w:val="00571DDB"/>
    <w:rsid w:val="005723CE"/>
    <w:rsid w:val="005742AA"/>
    <w:rsid w:val="00577716"/>
    <w:rsid w:val="00582045"/>
    <w:rsid w:val="00584F09"/>
    <w:rsid w:val="0058533C"/>
    <w:rsid w:val="00585FBA"/>
    <w:rsid w:val="005901C5"/>
    <w:rsid w:val="00594934"/>
    <w:rsid w:val="005951FF"/>
    <w:rsid w:val="0059610A"/>
    <w:rsid w:val="005A0921"/>
    <w:rsid w:val="005A271A"/>
    <w:rsid w:val="005A28F1"/>
    <w:rsid w:val="005A31D2"/>
    <w:rsid w:val="005A31F8"/>
    <w:rsid w:val="005A5FC7"/>
    <w:rsid w:val="005A67FB"/>
    <w:rsid w:val="005B2AD0"/>
    <w:rsid w:val="005B4AB4"/>
    <w:rsid w:val="005B75B7"/>
    <w:rsid w:val="005C0129"/>
    <w:rsid w:val="005C1214"/>
    <w:rsid w:val="005C46AA"/>
    <w:rsid w:val="005C4D79"/>
    <w:rsid w:val="005C6368"/>
    <w:rsid w:val="005D06CD"/>
    <w:rsid w:val="005D06E7"/>
    <w:rsid w:val="005D1B1D"/>
    <w:rsid w:val="005D1C0B"/>
    <w:rsid w:val="005D5F62"/>
    <w:rsid w:val="005E48CC"/>
    <w:rsid w:val="005E755C"/>
    <w:rsid w:val="005F2B34"/>
    <w:rsid w:val="005F4E27"/>
    <w:rsid w:val="005F5475"/>
    <w:rsid w:val="005F7065"/>
    <w:rsid w:val="005F7777"/>
    <w:rsid w:val="005F7FB7"/>
    <w:rsid w:val="0060019C"/>
    <w:rsid w:val="0060232C"/>
    <w:rsid w:val="00602436"/>
    <w:rsid w:val="006100F9"/>
    <w:rsid w:val="00614004"/>
    <w:rsid w:val="00614856"/>
    <w:rsid w:val="0061492D"/>
    <w:rsid w:val="00614B40"/>
    <w:rsid w:val="00615708"/>
    <w:rsid w:val="0061785A"/>
    <w:rsid w:val="00622D85"/>
    <w:rsid w:val="006247F6"/>
    <w:rsid w:val="0062519D"/>
    <w:rsid w:val="00625313"/>
    <w:rsid w:val="00632B0C"/>
    <w:rsid w:val="00636F7F"/>
    <w:rsid w:val="00636FC1"/>
    <w:rsid w:val="00637102"/>
    <w:rsid w:val="00637C96"/>
    <w:rsid w:val="00640C4C"/>
    <w:rsid w:val="006441AF"/>
    <w:rsid w:val="00647092"/>
    <w:rsid w:val="00647709"/>
    <w:rsid w:val="0065029D"/>
    <w:rsid w:val="00650F48"/>
    <w:rsid w:val="00652497"/>
    <w:rsid w:val="00653D4A"/>
    <w:rsid w:val="00655623"/>
    <w:rsid w:val="00656EF0"/>
    <w:rsid w:val="00657EBD"/>
    <w:rsid w:val="00662C1F"/>
    <w:rsid w:val="006649E6"/>
    <w:rsid w:val="00673707"/>
    <w:rsid w:val="0067641C"/>
    <w:rsid w:val="0068081D"/>
    <w:rsid w:val="0068189E"/>
    <w:rsid w:val="00683469"/>
    <w:rsid w:val="00687FA2"/>
    <w:rsid w:val="0069117C"/>
    <w:rsid w:val="006921B0"/>
    <w:rsid w:val="0069271F"/>
    <w:rsid w:val="00694ED2"/>
    <w:rsid w:val="00696A04"/>
    <w:rsid w:val="0069736E"/>
    <w:rsid w:val="006A2217"/>
    <w:rsid w:val="006B07BC"/>
    <w:rsid w:val="006B0CB1"/>
    <w:rsid w:val="006B21CC"/>
    <w:rsid w:val="006B4EE3"/>
    <w:rsid w:val="006B620D"/>
    <w:rsid w:val="006C06B7"/>
    <w:rsid w:val="006C1D2A"/>
    <w:rsid w:val="006C2F97"/>
    <w:rsid w:val="006C3B29"/>
    <w:rsid w:val="006C46FA"/>
    <w:rsid w:val="006C6FF4"/>
    <w:rsid w:val="006C7D84"/>
    <w:rsid w:val="006D0DD8"/>
    <w:rsid w:val="006D31BF"/>
    <w:rsid w:val="006D3A42"/>
    <w:rsid w:val="006D415E"/>
    <w:rsid w:val="006D4673"/>
    <w:rsid w:val="006D6A18"/>
    <w:rsid w:val="006E03DC"/>
    <w:rsid w:val="006E07FB"/>
    <w:rsid w:val="006E0E8E"/>
    <w:rsid w:val="006E3BA2"/>
    <w:rsid w:val="006E566E"/>
    <w:rsid w:val="006F1D30"/>
    <w:rsid w:val="006F2474"/>
    <w:rsid w:val="006F4B6A"/>
    <w:rsid w:val="006F524A"/>
    <w:rsid w:val="006F5DC4"/>
    <w:rsid w:val="006F5E93"/>
    <w:rsid w:val="00702013"/>
    <w:rsid w:val="00702DB1"/>
    <w:rsid w:val="0070433F"/>
    <w:rsid w:val="007046DD"/>
    <w:rsid w:val="007053EE"/>
    <w:rsid w:val="00705A5F"/>
    <w:rsid w:val="00706AE7"/>
    <w:rsid w:val="00710312"/>
    <w:rsid w:val="00710900"/>
    <w:rsid w:val="00711F48"/>
    <w:rsid w:val="00711FCE"/>
    <w:rsid w:val="00713347"/>
    <w:rsid w:val="00713A05"/>
    <w:rsid w:val="00713F9E"/>
    <w:rsid w:val="007143B4"/>
    <w:rsid w:val="00715694"/>
    <w:rsid w:val="00715D16"/>
    <w:rsid w:val="00717D9D"/>
    <w:rsid w:val="00720625"/>
    <w:rsid w:val="00720926"/>
    <w:rsid w:val="00722FBB"/>
    <w:rsid w:val="007239C8"/>
    <w:rsid w:val="00724064"/>
    <w:rsid w:val="00726CD5"/>
    <w:rsid w:val="00727645"/>
    <w:rsid w:val="00727751"/>
    <w:rsid w:val="007306DE"/>
    <w:rsid w:val="0073087D"/>
    <w:rsid w:val="00731023"/>
    <w:rsid w:val="007311D8"/>
    <w:rsid w:val="00732D43"/>
    <w:rsid w:val="00734328"/>
    <w:rsid w:val="00734A66"/>
    <w:rsid w:val="00734BBD"/>
    <w:rsid w:val="00734E3F"/>
    <w:rsid w:val="00737503"/>
    <w:rsid w:val="00742D72"/>
    <w:rsid w:val="00743778"/>
    <w:rsid w:val="007474AF"/>
    <w:rsid w:val="0075264D"/>
    <w:rsid w:val="00755AA5"/>
    <w:rsid w:val="00761DE4"/>
    <w:rsid w:val="007634D7"/>
    <w:rsid w:val="00765C76"/>
    <w:rsid w:val="0077267D"/>
    <w:rsid w:val="00772C06"/>
    <w:rsid w:val="00775253"/>
    <w:rsid w:val="0077546E"/>
    <w:rsid w:val="00776F4E"/>
    <w:rsid w:val="00777F6D"/>
    <w:rsid w:val="00780FD2"/>
    <w:rsid w:val="00781173"/>
    <w:rsid w:val="007828D6"/>
    <w:rsid w:val="00784642"/>
    <w:rsid w:val="007875BD"/>
    <w:rsid w:val="007900C2"/>
    <w:rsid w:val="00793368"/>
    <w:rsid w:val="00793F41"/>
    <w:rsid w:val="00797633"/>
    <w:rsid w:val="007A00D0"/>
    <w:rsid w:val="007A2280"/>
    <w:rsid w:val="007A4E4B"/>
    <w:rsid w:val="007A59E8"/>
    <w:rsid w:val="007B0A91"/>
    <w:rsid w:val="007B11AC"/>
    <w:rsid w:val="007B4627"/>
    <w:rsid w:val="007B51B9"/>
    <w:rsid w:val="007B5B3F"/>
    <w:rsid w:val="007B7E95"/>
    <w:rsid w:val="007C07E2"/>
    <w:rsid w:val="007C0F8A"/>
    <w:rsid w:val="007C1677"/>
    <w:rsid w:val="007C17BA"/>
    <w:rsid w:val="007C7E83"/>
    <w:rsid w:val="007D620C"/>
    <w:rsid w:val="007D6C78"/>
    <w:rsid w:val="007D6ECC"/>
    <w:rsid w:val="007D7183"/>
    <w:rsid w:val="007E102B"/>
    <w:rsid w:val="007E3403"/>
    <w:rsid w:val="007F08F7"/>
    <w:rsid w:val="007F1A36"/>
    <w:rsid w:val="007F2A6E"/>
    <w:rsid w:val="007F4BDD"/>
    <w:rsid w:val="007F4C48"/>
    <w:rsid w:val="00802204"/>
    <w:rsid w:val="008053CE"/>
    <w:rsid w:val="00805864"/>
    <w:rsid w:val="00805ED4"/>
    <w:rsid w:val="00810B2F"/>
    <w:rsid w:val="00814956"/>
    <w:rsid w:val="0082111A"/>
    <w:rsid w:val="008239BF"/>
    <w:rsid w:val="00823C1C"/>
    <w:rsid w:val="008256C7"/>
    <w:rsid w:val="00826F5E"/>
    <w:rsid w:val="00827DF3"/>
    <w:rsid w:val="00830F61"/>
    <w:rsid w:val="00831A4B"/>
    <w:rsid w:val="0083257F"/>
    <w:rsid w:val="00836403"/>
    <w:rsid w:val="00837303"/>
    <w:rsid w:val="00837C93"/>
    <w:rsid w:val="00840B05"/>
    <w:rsid w:val="00842EC5"/>
    <w:rsid w:val="0084702D"/>
    <w:rsid w:val="00851FF6"/>
    <w:rsid w:val="008604D8"/>
    <w:rsid w:val="0086112B"/>
    <w:rsid w:val="0086437B"/>
    <w:rsid w:val="0086759A"/>
    <w:rsid w:val="008679C3"/>
    <w:rsid w:val="00867FF9"/>
    <w:rsid w:val="008711C4"/>
    <w:rsid w:val="00871FA8"/>
    <w:rsid w:val="0087267F"/>
    <w:rsid w:val="00873AA9"/>
    <w:rsid w:val="00875226"/>
    <w:rsid w:val="00877A3C"/>
    <w:rsid w:val="008809AC"/>
    <w:rsid w:val="00883008"/>
    <w:rsid w:val="00883876"/>
    <w:rsid w:val="00884CED"/>
    <w:rsid w:val="0088555F"/>
    <w:rsid w:val="00886BC2"/>
    <w:rsid w:val="00891261"/>
    <w:rsid w:val="00891B36"/>
    <w:rsid w:val="00892C6D"/>
    <w:rsid w:val="008966DE"/>
    <w:rsid w:val="00897FD6"/>
    <w:rsid w:val="008A17BA"/>
    <w:rsid w:val="008A2047"/>
    <w:rsid w:val="008A61FB"/>
    <w:rsid w:val="008A6D11"/>
    <w:rsid w:val="008B12BB"/>
    <w:rsid w:val="008B4A26"/>
    <w:rsid w:val="008B4B16"/>
    <w:rsid w:val="008C0CF7"/>
    <w:rsid w:val="008C258D"/>
    <w:rsid w:val="008C2AAB"/>
    <w:rsid w:val="008C2B29"/>
    <w:rsid w:val="008C2FDA"/>
    <w:rsid w:val="008C3C4A"/>
    <w:rsid w:val="008C6114"/>
    <w:rsid w:val="008C6F12"/>
    <w:rsid w:val="008D0844"/>
    <w:rsid w:val="008D0930"/>
    <w:rsid w:val="008D358A"/>
    <w:rsid w:val="008D463E"/>
    <w:rsid w:val="008D6408"/>
    <w:rsid w:val="008E014A"/>
    <w:rsid w:val="008E19E5"/>
    <w:rsid w:val="008E381C"/>
    <w:rsid w:val="008E4F14"/>
    <w:rsid w:val="008E5D03"/>
    <w:rsid w:val="008E7F38"/>
    <w:rsid w:val="008F1EEA"/>
    <w:rsid w:val="008F1FAD"/>
    <w:rsid w:val="008F4762"/>
    <w:rsid w:val="008F6923"/>
    <w:rsid w:val="008F6C62"/>
    <w:rsid w:val="008F70A8"/>
    <w:rsid w:val="009005AF"/>
    <w:rsid w:val="00904DDB"/>
    <w:rsid w:val="00906B59"/>
    <w:rsid w:val="00912022"/>
    <w:rsid w:val="0091251B"/>
    <w:rsid w:val="009128C0"/>
    <w:rsid w:val="00916253"/>
    <w:rsid w:val="00917690"/>
    <w:rsid w:val="00921467"/>
    <w:rsid w:val="00922623"/>
    <w:rsid w:val="00927FBD"/>
    <w:rsid w:val="00930AD8"/>
    <w:rsid w:val="00932D05"/>
    <w:rsid w:val="00933596"/>
    <w:rsid w:val="00933E8A"/>
    <w:rsid w:val="0093670B"/>
    <w:rsid w:val="00936D01"/>
    <w:rsid w:val="00941106"/>
    <w:rsid w:val="00944710"/>
    <w:rsid w:val="00945EB3"/>
    <w:rsid w:val="00947042"/>
    <w:rsid w:val="009513EE"/>
    <w:rsid w:val="00952328"/>
    <w:rsid w:val="00957907"/>
    <w:rsid w:val="009612DE"/>
    <w:rsid w:val="0096226C"/>
    <w:rsid w:val="00962553"/>
    <w:rsid w:val="009628D6"/>
    <w:rsid w:val="0096360E"/>
    <w:rsid w:val="00964CAB"/>
    <w:rsid w:val="009675C3"/>
    <w:rsid w:val="009713FF"/>
    <w:rsid w:val="00971A16"/>
    <w:rsid w:val="00973352"/>
    <w:rsid w:val="00986812"/>
    <w:rsid w:val="00987AF3"/>
    <w:rsid w:val="009907F5"/>
    <w:rsid w:val="0099151F"/>
    <w:rsid w:val="00995367"/>
    <w:rsid w:val="00995FCF"/>
    <w:rsid w:val="0099720F"/>
    <w:rsid w:val="0099740E"/>
    <w:rsid w:val="00997460"/>
    <w:rsid w:val="009A0955"/>
    <w:rsid w:val="009A4B87"/>
    <w:rsid w:val="009A53CF"/>
    <w:rsid w:val="009A61E0"/>
    <w:rsid w:val="009B0BEF"/>
    <w:rsid w:val="009B17C1"/>
    <w:rsid w:val="009B2AC7"/>
    <w:rsid w:val="009B2C0F"/>
    <w:rsid w:val="009B3176"/>
    <w:rsid w:val="009B5099"/>
    <w:rsid w:val="009B563D"/>
    <w:rsid w:val="009C06F5"/>
    <w:rsid w:val="009C228F"/>
    <w:rsid w:val="009C23FE"/>
    <w:rsid w:val="009C2CBD"/>
    <w:rsid w:val="009C5CB1"/>
    <w:rsid w:val="009C66E9"/>
    <w:rsid w:val="009C6CBB"/>
    <w:rsid w:val="009D2D7C"/>
    <w:rsid w:val="009D584C"/>
    <w:rsid w:val="009D6089"/>
    <w:rsid w:val="009D66CE"/>
    <w:rsid w:val="009D7D19"/>
    <w:rsid w:val="009E2D92"/>
    <w:rsid w:val="009E434C"/>
    <w:rsid w:val="009F0274"/>
    <w:rsid w:val="009F16ED"/>
    <w:rsid w:val="009F2D5E"/>
    <w:rsid w:val="009F3597"/>
    <w:rsid w:val="009F79AF"/>
    <w:rsid w:val="00A0014B"/>
    <w:rsid w:val="00A03495"/>
    <w:rsid w:val="00A11937"/>
    <w:rsid w:val="00A11ABC"/>
    <w:rsid w:val="00A13634"/>
    <w:rsid w:val="00A14330"/>
    <w:rsid w:val="00A14D6A"/>
    <w:rsid w:val="00A172DA"/>
    <w:rsid w:val="00A25859"/>
    <w:rsid w:val="00A26233"/>
    <w:rsid w:val="00A313E7"/>
    <w:rsid w:val="00A33FC0"/>
    <w:rsid w:val="00A3594E"/>
    <w:rsid w:val="00A366BC"/>
    <w:rsid w:val="00A374FD"/>
    <w:rsid w:val="00A444C0"/>
    <w:rsid w:val="00A450B2"/>
    <w:rsid w:val="00A450C5"/>
    <w:rsid w:val="00A4648C"/>
    <w:rsid w:val="00A46B48"/>
    <w:rsid w:val="00A506B0"/>
    <w:rsid w:val="00A50A5B"/>
    <w:rsid w:val="00A5290C"/>
    <w:rsid w:val="00A52E07"/>
    <w:rsid w:val="00A578C2"/>
    <w:rsid w:val="00A57E52"/>
    <w:rsid w:val="00A60BEA"/>
    <w:rsid w:val="00A60DBD"/>
    <w:rsid w:val="00A62AA8"/>
    <w:rsid w:val="00A63616"/>
    <w:rsid w:val="00A64682"/>
    <w:rsid w:val="00A71C08"/>
    <w:rsid w:val="00A71C53"/>
    <w:rsid w:val="00A71CCD"/>
    <w:rsid w:val="00A76321"/>
    <w:rsid w:val="00A768C3"/>
    <w:rsid w:val="00A77570"/>
    <w:rsid w:val="00A77762"/>
    <w:rsid w:val="00A810E4"/>
    <w:rsid w:val="00A811E2"/>
    <w:rsid w:val="00A82829"/>
    <w:rsid w:val="00A829E7"/>
    <w:rsid w:val="00A84F3D"/>
    <w:rsid w:val="00A85A9F"/>
    <w:rsid w:val="00A86018"/>
    <w:rsid w:val="00A87AE7"/>
    <w:rsid w:val="00A9538D"/>
    <w:rsid w:val="00A96D99"/>
    <w:rsid w:val="00AA06E8"/>
    <w:rsid w:val="00AA0F9E"/>
    <w:rsid w:val="00AA39DF"/>
    <w:rsid w:val="00AA75C8"/>
    <w:rsid w:val="00AB0083"/>
    <w:rsid w:val="00AB0265"/>
    <w:rsid w:val="00AB0951"/>
    <w:rsid w:val="00AB1213"/>
    <w:rsid w:val="00AB2CCE"/>
    <w:rsid w:val="00AB3157"/>
    <w:rsid w:val="00AB3E63"/>
    <w:rsid w:val="00AB74B0"/>
    <w:rsid w:val="00AB78DF"/>
    <w:rsid w:val="00AB7DD1"/>
    <w:rsid w:val="00AC1021"/>
    <w:rsid w:val="00AC320C"/>
    <w:rsid w:val="00AC3384"/>
    <w:rsid w:val="00AC5FFD"/>
    <w:rsid w:val="00AC702C"/>
    <w:rsid w:val="00AC7BB0"/>
    <w:rsid w:val="00AD0EF1"/>
    <w:rsid w:val="00AD118C"/>
    <w:rsid w:val="00AD21CC"/>
    <w:rsid w:val="00AD2560"/>
    <w:rsid w:val="00AD42B8"/>
    <w:rsid w:val="00AD4991"/>
    <w:rsid w:val="00AD5C8C"/>
    <w:rsid w:val="00AE19EE"/>
    <w:rsid w:val="00AE48C5"/>
    <w:rsid w:val="00AE48EA"/>
    <w:rsid w:val="00AE4F7E"/>
    <w:rsid w:val="00AE72EE"/>
    <w:rsid w:val="00AE76E5"/>
    <w:rsid w:val="00AF021D"/>
    <w:rsid w:val="00AF0297"/>
    <w:rsid w:val="00AF242A"/>
    <w:rsid w:val="00AF26F6"/>
    <w:rsid w:val="00AF28F3"/>
    <w:rsid w:val="00AF2E47"/>
    <w:rsid w:val="00AF30D9"/>
    <w:rsid w:val="00AF3B0B"/>
    <w:rsid w:val="00B034AD"/>
    <w:rsid w:val="00B04A7C"/>
    <w:rsid w:val="00B051D0"/>
    <w:rsid w:val="00B070A3"/>
    <w:rsid w:val="00B10697"/>
    <w:rsid w:val="00B10DFC"/>
    <w:rsid w:val="00B12CFF"/>
    <w:rsid w:val="00B133A4"/>
    <w:rsid w:val="00B15654"/>
    <w:rsid w:val="00B15C29"/>
    <w:rsid w:val="00B15F7A"/>
    <w:rsid w:val="00B167E3"/>
    <w:rsid w:val="00B20973"/>
    <w:rsid w:val="00B20F54"/>
    <w:rsid w:val="00B20F7A"/>
    <w:rsid w:val="00B2531F"/>
    <w:rsid w:val="00B32BEA"/>
    <w:rsid w:val="00B342A5"/>
    <w:rsid w:val="00B34366"/>
    <w:rsid w:val="00B36207"/>
    <w:rsid w:val="00B36EDE"/>
    <w:rsid w:val="00B37EC3"/>
    <w:rsid w:val="00B4065B"/>
    <w:rsid w:val="00B40856"/>
    <w:rsid w:val="00B41F21"/>
    <w:rsid w:val="00B42BFC"/>
    <w:rsid w:val="00B43910"/>
    <w:rsid w:val="00B51A5E"/>
    <w:rsid w:val="00B54CEC"/>
    <w:rsid w:val="00B54DA5"/>
    <w:rsid w:val="00B60036"/>
    <w:rsid w:val="00B659DD"/>
    <w:rsid w:val="00B70F6C"/>
    <w:rsid w:val="00B7194B"/>
    <w:rsid w:val="00B71D78"/>
    <w:rsid w:val="00B7311E"/>
    <w:rsid w:val="00B745BD"/>
    <w:rsid w:val="00B7539A"/>
    <w:rsid w:val="00B76099"/>
    <w:rsid w:val="00B909F2"/>
    <w:rsid w:val="00B9393B"/>
    <w:rsid w:val="00B93B4B"/>
    <w:rsid w:val="00B94C9A"/>
    <w:rsid w:val="00B956E5"/>
    <w:rsid w:val="00B964AD"/>
    <w:rsid w:val="00B9741E"/>
    <w:rsid w:val="00B97666"/>
    <w:rsid w:val="00B97777"/>
    <w:rsid w:val="00B97A84"/>
    <w:rsid w:val="00BA0DE5"/>
    <w:rsid w:val="00BA1115"/>
    <w:rsid w:val="00BA468D"/>
    <w:rsid w:val="00BA6181"/>
    <w:rsid w:val="00BB550D"/>
    <w:rsid w:val="00BB5907"/>
    <w:rsid w:val="00BC07A7"/>
    <w:rsid w:val="00BC4F9B"/>
    <w:rsid w:val="00BC6ACF"/>
    <w:rsid w:val="00BC6FA5"/>
    <w:rsid w:val="00BD0705"/>
    <w:rsid w:val="00BD274B"/>
    <w:rsid w:val="00BD76DA"/>
    <w:rsid w:val="00BE3D56"/>
    <w:rsid w:val="00BE6AA3"/>
    <w:rsid w:val="00BF07F4"/>
    <w:rsid w:val="00BF0DE9"/>
    <w:rsid w:val="00BF1F39"/>
    <w:rsid w:val="00BF758B"/>
    <w:rsid w:val="00BF75AB"/>
    <w:rsid w:val="00C039D7"/>
    <w:rsid w:val="00C0551E"/>
    <w:rsid w:val="00C07070"/>
    <w:rsid w:val="00C10902"/>
    <w:rsid w:val="00C110D3"/>
    <w:rsid w:val="00C1419C"/>
    <w:rsid w:val="00C14232"/>
    <w:rsid w:val="00C17646"/>
    <w:rsid w:val="00C2277F"/>
    <w:rsid w:val="00C227D4"/>
    <w:rsid w:val="00C254A5"/>
    <w:rsid w:val="00C26C75"/>
    <w:rsid w:val="00C27981"/>
    <w:rsid w:val="00C30ED6"/>
    <w:rsid w:val="00C31385"/>
    <w:rsid w:val="00C31872"/>
    <w:rsid w:val="00C318C6"/>
    <w:rsid w:val="00C333D0"/>
    <w:rsid w:val="00C34744"/>
    <w:rsid w:val="00C353F8"/>
    <w:rsid w:val="00C360C8"/>
    <w:rsid w:val="00C37BCE"/>
    <w:rsid w:val="00C458C3"/>
    <w:rsid w:val="00C50144"/>
    <w:rsid w:val="00C54604"/>
    <w:rsid w:val="00C54895"/>
    <w:rsid w:val="00C553DA"/>
    <w:rsid w:val="00C64FEB"/>
    <w:rsid w:val="00C66D4B"/>
    <w:rsid w:val="00C67287"/>
    <w:rsid w:val="00C67630"/>
    <w:rsid w:val="00C71483"/>
    <w:rsid w:val="00C71A02"/>
    <w:rsid w:val="00C80CC8"/>
    <w:rsid w:val="00C80F4D"/>
    <w:rsid w:val="00C81377"/>
    <w:rsid w:val="00C86012"/>
    <w:rsid w:val="00C87E8F"/>
    <w:rsid w:val="00C90154"/>
    <w:rsid w:val="00C9067B"/>
    <w:rsid w:val="00C925CD"/>
    <w:rsid w:val="00C9477B"/>
    <w:rsid w:val="00CA3044"/>
    <w:rsid w:val="00CA4995"/>
    <w:rsid w:val="00CA5315"/>
    <w:rsid w:val="00CA7D6F"/>
    <w:rsid w:val="00CB1E2A"/>
    <w:rsid w:val="00CB295C"/>
    <w:rsid w:val="00CB2ABE"/>
    <w:rsid w:val="00CB2C78"/>
    <w:rsid w:val="00CB2C7A"/>
    <w:rsid w:val="00CC2A5B"/>
    <w:rsid w:val="00CC41AD"/>
    <w:rsid w:val="00CC686A"/>
    <w:rsid w:val="00CC6E8F"/>
    <w:rsid w:val="00CC7C39"/>
    <w:rsid w:val="00CD0729"/>
    <w:rsid w:val="00CD1B7E"/>
    <w:rsid w:val="00CD2971"/>
    <w:rsid w:val="00CD4F01"/>
    <w:rsid w:val="00CD5E7F"/>
    <w:rsid w:val="00CD7309"/>
    <w:rsid w:val="00CE305C"/>
    <w:rsid w:val="00CE346D"/>
    <w:rsid w:val="00CE4641"/>
    <w:rsid w:val="00CE4B11"/>
    <w:rsid w:val="00CE6FBE"/>
    <w:rsid w:val="00CF0456"/>
    <w:rsid w:val="00CF099D"/>
    <w:rsid w:val="00CF4331"/>
    <w:rsid w:val="00CF7027"/>
    <w:rsid w:val="00D00825"/>
    <w:rsid w:val="00D00C3B"/>
    <w:rsid w:val="00D010D9"/>
    <w:rsid w:val="00D02CE6"/>
    <w:rsid w:val="00D05FB2"/>
    <w:rsid w:val="00D145D2"/>
    <w:rsid w:val="00D1488A"/>
    <w:rsid w:val="00D16703"/>
    <w:rsid w:val="00D207B0"/>
    <w:rsid w:val="00D21ACF"/>
    <w:rsid w:val="00D22350"/>
    <w:rsid w:val="00D235F7"/>
    <w:rsid w:val="00D26792"/>
    <w:rsid w:val="00D26FCE"/>
    <w:rsid w:val="00D308B8"/>
    <w:rsid w:val="00D313CF"/>
    <w:rsid w:val="00D332D4"/>
    <w:rsid w:val="00D3523D"/>
    <w:rsid w:val="00D372D4"/>
    <w:rsid w:val="00D37543"/>
    <w:rsid w:val="00D3772A"/>
    <w:rsid w:val="00D40E80"/>
    <w:rsid w:val="00D41778"/>
    <w:rsid w:val="00D50E68"/>
    <w:rsid w:val="00D52D4D"/>
    <w:rsid w:val="00D54A55"/>
    <w:rsid w:val="00D56549"/>
    <w:rsid w:val="00D56556"/>
    <w:rsid w:val="00D57F84"/>
    <w:rsid w:val="00D6416D"/>
    <w:rsid w:val="00D66D34"/>
    <w:rsid w:val="00D718DB"/>
    <w:rsid w:val="00D73BD7"/>
    <w:rsid w:val="00D750A9"/>
    <w:rsid w:val="00D753A9"/>
    <w:rsid w:val="00D753F9"/>
    <w:rsid w:val="00D80EAA"/>
    <w:rsid w:val="00D82C8C"/>
    <w:rsid w:val="00D86147"/>
    <w:rsid w:val="00D86AE8"/>
    <w:rsid w:val="00D923D8"/>
    <w:rsid w:val="00D9293D"/>
    <w:rsid w:val="00D93AFC"/>
    <w:rsid w:val="00D93CDD"/>
    <w:rsid w:val="00D968F7"/>
    <w:rsid w:val="00D97D0C"/>
    <w:rsid w:val="00DA1B9F"/>
    <w:rsid w:val="00DA351A"/>
    <w:rsid w:val="00DA4E95"/>
    <w:rsid w:val="00DA51A2"/>
    <w:rsid w:val="00DB6F12"/>
    <w:rsid w:val="00DB7EA7"/>
    <w:rsid w:val="00DC1B5C"/>
    <w:rsid w:val="00DC3B7B"/>
    <w:rsid w:val="00DC4E0B"/>
    <w:rsid w:val="00DC6218"/>
    <w:rsid w:val="00DC744C"/>
    <w:rsid w:val="00DD1AF3"/>
    <w:rsid w:val="00DD388B"/>
    <w:rsid w:val="00DD39BD"/>
    <w:rsid w:val="00DD6858"/>
    <w:rsid w:val="00DD6D33"/>
    <w:rsid w:val="00DD7C91"/>
    <w:rsid w:val="00DE07C1"/>
    <w:rsid w:val="00DE0B1C"/>
    <w:rsid w:val="00DE4A64"/>
    <w:rsid w:val="00DE4B41"/>
    <w:rsid w:val="00DE4E70"/>
    <w:rsid w:val="00DF09A4"/>
    <w:rsid w:val="00DF1136"/>
    <w:rsid w:val="00DF2DDF"/>
    <w:rsid w:val="00DF6110"/>
    <w:rsid w:val="00DF6E7E"/>
    <w:rsid w:val="00DF7826"/>
    <w:rsid w:val="00DF7AD7"/>
    <w:rsid w:val="00E01367"/>
    <w:rsid w:val="00E038CF"/>
    <w:rsid w:val="00E1010A"/>
    <w:rsid w:val="00E134F5"/>
    <w:rsid w:val="00E1401E"/>
    <w:rsid w:val="00E20473"/>
    <w:rsid w:val="00E20C06"/>
    <w:rsid w:val="00E22CF6"/>
    <w:rsid w:val="00E23A6D"/>
    <w:rsid w:val="00E31409"/>
    <w:rsid w:val="00E31DFF"/>
    <w:rsid w:val="00E46F13"/>
    <w:rsid w:val="00E471B8"/>
    <w:rsid w:val="00E478B5"/>
    <w:rsid w:val="00E50007"/>
    <w:rsid w:val="00E50858"/>
    <w:rsid w:val="00E5085B"/>
    <w:rsid w:val="00E51F46"/>
    <w:rsid w:val="00E53158"/>
    <w:rsid w:val="00E533B3"/>
    <w:rsid w:val="00E55834"/>
    <w:rsid w:val="00E559ED"/>
    <w:rsid w:val="00E606AA"/>
    <w:rsid w:val="00E6140F"/>
    <w:rsid w:val="00E6378B"/>
    <w:rsid w:val="00E63A7B"/>
    <w:rsid w:val="00E64876"/>
    <w:rsid w:val="00E65EF9"/>
    <w:rsid w:val="00E66580"/>
    <w:rsid w:val="00E70AF2"/>
    <w:rsid w:val="00E70DBB"/>
    <w:rsid w:val="00E70E1F"/>
    <w:rsid w:val="00E82586"/>
    <w:rsid w:val="00E860D6"/>
    <w:rsid w:val="00E863B7"/>
    <w:rsid w:val="00E867D1"/>
    <w:rsid w:val="00E868F8"/>
    <w:rsid w:val="00E906F8"/>
    <w:rsid w:val="00E91378"/>
    <w:rsid w:val="00E918BA"/>
    <w:rsid w:val="00E92832"/>
    <w:rsid w:val="00E93013"/>
    <w:rsid w:val="00E94BF6"/>
    <w:rsid w:val="00E964A2"/>
    <w:rsid w:val="00E96D3D"/>
    <w:rsid w:val="00EA02F2"/>
    <w:rsid w:val="00EA0573"/>
    <w:rsid w:val="00EA0578"/>
    <w:rsid w:val="00EA1550"/>
    <w:rsid w:val="00EA6218"/>
    <w:rsid w:val="00EA6408"/>
    <w:rsid w:val="00EB3063"/>
    <w:rsid w:val="00EB31C6"/>
    <w:rsid w:val="00EB3794"/>
    <w:rsid w:val="00EB55FD"/>
    <w:rsid w:val="00EB591F"/>
    <w:rsid w:val="00EB7E7B"/>
    <w:rsid w:val="00EC1A6F"/>
    <w:rsid w:val="00EC1DAD"/>
    <w:rsid w:val="00EC3AC6"/>
    <w:rsid w:val="00EC408E"/>
    <w:rsid w:val="00EC48E0"/>
    <w:rsid w:val="00EC5147"/>
    <w:rsid w:val="00ED007B"/>
    <w:rsid w:val="00ED570B"/>
    <w:rsid w:val="00ED5E5A"/>
    <w:rsid w:val="00EE0C18"/>
    <w:rsid w:val="00EE0DB8"/>
    <w:rsid w:val="00EE1584"/>
    <w:rsid w:val="00EE19FC"/>
    <w:rsid w:val="00EE3055"/>
    <w:rsid w:val="00EE336A"/>
    <w:rsid w:val="00EE6567"/>
    <w:rsid w:val="00EF0586"/>
    <w:rsid w:val="00EF0881"/>
    <w:rsid w:val="00EF1E8E"/>
    <w:rsid w:val="00EF32DB"/>
    <w:rsid w:val="00EF4968"/>
    <w:rsid w:val="00EF55D3"/>
    <w:rsid w:val="00EF5BA6"/>
    <w:rsid w:val="00F02702"/>
    <w:rsid w:val="00F03709"/>
    <w:rsid w:val="00F101B5"/>
    <w:rsid w:val="00F13E9A"/>
    <w:rsid w:val="00F14A40"/>
    <w:rsid w:val="00F156B9"/>
    <w:rsid w:val="00F1714A"/>
    <w:rsid w:val="00F21D08"/>
    <w:rsid w:val="00F3069E"/>
    <w:rsid w:val="00F315CC"/>
    <w:rsid w:val="00F40BE8"/>
    <w:rsid w:val="00F40D81"/>
    <w:rsid w:val="00F41335"/>
    <w:rsid w:val="00F427F2"/>
    <w:rsid w:val="00F45B67"/>
    <w:rsid w:val="00F47F09"/>
    <w:rsid w:val="00F51E91"/>
    <w:rsid w:val="00F549CE"/>
    <w:rsid w:val="00F56263"/>
    <w:rsid w:val="00F5710D"/>
    <w:rsid w:val="00F57EAA"/>
    <w:rsid w:val="00F61A65"/>
    <w:rsid w:val="00F62976"/>
    <w:rsid w:val="00F634F0"/>
    <w:rsid w:val="00F63F54"/>
    <w:rsid w:val="00F649DF"/>
    <w:rsid w:val="00F655B4"/>
    <w:rsid w:val="00F67AEE"/>
    <w:rsid w:val="00F67B1A"/>
    <w:rsid w:val="00F7350A"/>
    <w:rsid w:val="00F743B5"/>
    <w:rsid w:val="00F753EA"/>
    <w:rsid w:val="00F76098"/>
    <w:rsid w:val="00F81C59"/>
    <w:rsid w:val="00F839CD"/>
    <w:rsid w:val="00F868D3"/>
    <w:rsid w:val="00F91639"/>
    <w:rsid w:val="00F92610"/>
    <w:rsid w:val="00F9431F"/>
    <w:rsid w:val="00F958FB"/>
    <w:rsid w:val="00F95AD6"/>
    <w:rsid w:val="00FA23E6"/>
    <w:rsid w:val="00FA2689"/>
    <w:rsid w:val="00FA3E8B"/>
    <w:rsid w:val="00FA4D3A"/>
    <w:rsid w:val="00FA6E42"/>
    <w:rsid w:val="00FB1AC4"/>
    <w:rsid w:val="00FB437B"/>
    <w:rsid w:val="00FB555A"/>
    <w:rsid w:val="00FC59F8"/>
    <w:rsid w:val="00FC69BA"/>
    <w:rsid w:val="00FC7E96"/>
    <w:rsid w:val="00FD5B48"/>
    <w:rsid w:val="00FD5D4A"/>
    <w:rsid w:val="00FE2E33"/>
    <w:rsid w:val="00FE3C94"/>
    <w:rsid w:val="00FE3EAD"/>
    <w:rsid w:val="00FE4C35"/>
    <w:rsid w:val="00FE595A"/>
    <w:rsid w:val="00FE79FF"/>
    <w:rsid w:val="00FE7B8C"/>
    <w:rsid w:val="00FF2159"/>
    <w:rsid w:val="00FF3259"/>
    <w:rsid w:val="00FF4F1F"/>
    <w:rsid w:val="00FF529B"/>
    <w:rsid w:val="00FF5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FF0AFA"/>
  <w15:chartTrackingRefBased/>
  <w15:docId w15:val="{F6C2C676-8746-4934-934D-E5AA1B2EE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7AC3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4471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4471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13CD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40D81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lang w:eastAsia="es-CL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18338E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F40D81"/>
    <w:rPr>
      <w:color w:val="0000FF"/>
      <w:u w:val="single"/>
    </w:rPr>
  </w:style>
  <w:style w:type="character" w:customStyle="1" w:styleId="Ttulo4Car">
    <w:name w:val="Título 4 Car"/>
    <w:link w:val="Ttulo4"/>
    <w:uiPriority w:val="9"/>
    <w:rsid w:val="00F40D81"/>
    <w:rPr>
      <w:rFonts w:ascii="Cambria" w:eastAsia="Times New Roman" w:hAnsi="Cambria" w:cs="Times New Roman"/>
      <w:b/>
      <w:bCs/>
      <w:i/>
      <w:iCs/>
      <w:color w:val="4F81BD"/>
      <w:lang w:eastAsia="es-CL"/>
    </w:rPr>
  </w:style>
  <w:style w:type="numbering" w:customStyle="1" w:styleId="Estilo1">
    <w:name w:val="Estilo1"/>
    <w:uiPriority w:val="99"/>
    <w:rsid w:val="00F40D81"/>
    <w:pPr>
      <w:numPr>
        <w:numId w:val="1"/>
      </w:numPr>
    </w:pPr>
  </w:style>
  <w:style w:type="character" w:customStyle="1" w:styleId="Ttulo5Car">
    <w:name w:val="Título 5 Car"/>
    <w:link w:val="Ttulo5"/>
    <w:uiPriority w:val="9"/>
    <w:rsid w:val="0018338E"/>
    <w:rPr>
      <w:rFonts w:ascii="Cambria" w:eastAsia="Times New Roman" w:hAnsi="Cambria" w:cs="Times New Roman"/>
      <w:color w:val="243F60"/>
    </w:rPr>
  </w:style>
  <w:style w:type="paragraph" w:styleId="Prrafodelista">
    <w:name w:val="List Paragraph"/>
    <w:basedOn w:val="Normal"/>
    <w:uiPriority w:val="34"/>
    <w:qFormat/>
    <w:rsid w:val="0047346C"/>
    <w:pPr>
      <w:ind w:left="720"/>
      <w:contextualSpacing/>
    </w:pPr>
    <w:rPr>
      <w:rFonts w:eastAsia="Times New Roman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73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47346C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47346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7346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47346C"/>
    <w:rPr>
      <w:sz w:val="20"/>
      <w:szCs w:val="20"/>
    </w:rPr>
  </w:style>
  <w:style w:type="table" w:styleId="Tablaconcuadrcula">
    <w:name w:val="Table Grid"/>
    <w:basedOn w:val="Tablanormal"/>
    <w:uiPriority w:val="59"/>
    <w:rsid w:val="00113C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"/>
    <w:rsid w:val="0094471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TtulodeTDC">
    <w:name w:val="Título de TDC"/>
    <w:basedOn w:val="Ttulo1"/>
    <w:next w:val="Normal"/>
    <w:uiPriority w:val="39"/>
    <w:semiHidden/>
    <w:unhideWhenUsed/>
    <w:qFormat/>
    <w:rsid w:val="00944710"/>
    <w:pPr>
      <w:outlineLvl w:val="9"/>
    </w:pPr>
    <w:rPr>
      <w:lang w:eastAsia="es-CL"/>
    </w:rPr>
  </w:style>
  <w:style w:type="paragraph" w:styleId="TDC1">
    <w:name w:val="toc 1"/>
    <w:basedOn w:val="Normal"/>
    <w:next w:val="Normal"/>
    <w:autoRedefine/>
    <w:uiPriority w:val="39"/>
    <w:unhideWhenUsed/>
    <w:rsid w:val="004A3F10"/>
    <w:pPr>
      <w:tabs>
        <w:tab w:val="left" w:pos="660"/>
        <w:tab w:val="right" w:leader="dot" w:pos="8212"/>
      </w:tabs>
      <w:spacing w:after="100"/>
    </w:pPr>
  </w:style>
  <w:style w:type="character" w:customStyle="1" w:styleId="Ttulo2Car">
    <w:name w:val="Título 2 Car"/>
    <w:link w:val="Ttulo2"/>
    <w:uiPriority w:val="9"/>
    <w:rsid w:val="0094471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944710"/>
    <w:pPr>
      <w:spacing w:after="100"/>
      <w:ind w:left="220"/>
    </w:pPr>
  </w:style>
  <w:style w:type="paragraph" w:styleId="Encabezado">
    <w:name w:val="header"/>
    <w:basedOn w:val="Normal"/>
    <w:link w:val="EncabezadoCar"/>
    <w:uiPriority w:val="99"/>
    <w:unhideWhenUsed/>
    <w:rsid w:val="00BD2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74B"/>
  </w:style>
  <w:style w:type="paragraph" w:styleId="Piedepgina">
    <w:name w:val="footer"/>
    <w:basedOn w:val="Normal"/>
    <w:link w:val="PiedepginaCar"/>
    <w:uiPriority w:val="99"/>
    <w:unhideWhenUsed/>
    <w:rsid w:val="00BD2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74B"/>
  </w:style>
  <w:style w:type="paragraph" w:customStyle="1" w:styleId="8EAA14224D814626B5601D20B9208574">
    <w:name w:val="8EAA14224D814626B5601D20B9208574"/>
    <w:rsid w:val="00BD274B"/>
    <w:pPr>
      <w:spacing w:after="200" w:line="276" w:lineRule="auto"/>
    </w:pPr>
    <w:rPr>
      <w:rFonts w:eastAsia="Times New Roman"/>
      <w:sz w:val="22"/>
      <w:szCs w:val="22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417C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0417C6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6C1D2A"/>
    <w:rPr>
      <w:sz w:val="22"/>
      <w:szCs w:val="22"/>
      <w:lang w:eastAsia="en-US"/>
    </w:rPr>
  </w:style>
  <w:style w:type="character" w:customStyle="1" w:styleId="Ttulo3Car">
    <w:name w:val="Título 3 Car"/>
    <w:link w:val="Ttulo3"/>
    <w:uiPriority w:val="9"/>
    <w:rsid w:val="00213CD5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1090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710900"/>
    <w:rPr>
      <w:lang w:eastAsia="en-US"/>
    </w:rPr>
  </w:style>
  <w:style w:type="character" w:styleId="Refdenotaalpie">
    <w:name w:val="footnote reference"/>
    <w:uiPriority w:val="99"/>
    <w:semiHidden/>
    <w:unhideWhenUsed/>
    <w:rsid w:val="00710900"/>
    <w:rPr>
      <w:vertAlign w:val="superscript"/>
    </w:rPr>
  </w:style>
  <w:style w:type="paragraph" w:styleId="Sinespaciado">
    <w:name w:val="No Spacing"/>
    <w:uiPriority w:val="1"/>
    <w:qFormat/>
    <w:rsid w:val="006D31BF"/>
    <w:rPr>
      <w:sz w:val="22"/>
      <w:szCs w:val="22"/>
      <w:lang w:eastAsia="en-US"/>
    </w:rPr>
  </w:style>
  <w:style w:type="character" w:styleId="Hipervnculovisitado">
    <w:name w:val="FollowedHyperlink"/>
    <w:uiPriority w:val="99"/>
    <w:semiHidden/>
    <w:unhideWhenUsed/>
    <w:rsid w:val="00B93B4B"/>
    <w:rPr>
      <w:color w:val="800080"/>
      <w:u w:val="single"/>
    </w:rPr>
  </w:style>
  <w:style w:type="paragraph" w:styleId="TDC3">
    <w:name w:val="toc 3"/>
    <w:basedOn w:val="Normal"/>
    <w:next w:val="Normal"/>
    <w:autoRedefine/>
    <w:uiPriority w:val="39"/>
    <w:unhideWhenUsed/>
    <w:rsid w:val="00EC3AC6"/>
    <w:pPr>
      <w:spacing w:after="100"/>
      <w:ind w:left="440"/>
    </w:pPr>
    <w:rPr>
      <w:rFonts w:eastAsia="Times New Roman"/>
      <w:lang w:eastAsia="es-CL"/>
    </w:rPr>
  </w:style>
  <w:style w:type="paragraph" w:styleId="TDC4">
    <w:name w:val="toc 4"/>
    <w:basedOn w:val="Normal"/>
    <w:next w:val="Normal"/>
    <w:autoRedefine/>
    <w:uiPriority w:val="39"/>
    <w:unhideWhenUsed/>
    <w:rsid w:val="00EC3AC6"/>
    <w:pPr>
      <w:spacing w:after="100"/>
      <w:ind w:left="660"/>
    </w:pPr>
    <w:rPr>
      <w:rFonts w:eastAsia="Times New Roman"/>
      <w:lang w:eastAsia="es-CL"/>
    </w:rPr>
  </w:style>
  <w:style w:type="paragraph" w:styleId="TDC5">
    <w:name w:val="toc 5"/>
    <w:basedOn w:val="Normal"/>
    <w:next w:val="Normal"/>
    <w:autoRedefine/>
    <w:uiPriority w:val="39"/>
    <w:unhideWhenUsed/>
    <w:rsid w:val="00EC3AC6"/>
    <w:pPr>
      <w:spacing w:after="100"/>
      <w:ind w:left="880"/>
    </w:pPr>
    <w:rPr>
      <w:rFonts w:eastAsia="Times New Roman"/>
      <w:lang w:eastAsia="es-CL"/>
    </w:rPr>
  </w:style>
  <w:style w:type="paragraph" w:styleId="TDC6">
    <w:name w:val="toc 6"/>
    <w:basedOn w:val="Normal"/>
    <w:next w:val="Normal"/>
    <w:autoRedefine/>
    <w:uiPriority w:val="39"/>
    <w:unhideWhenUsed/>
    <w:rsid w:val="00EC3AC6"/>
    <w:pPr>
      <w:spacing w:after="100"/>
      <w:ind w:left="1100"/>
    </w:pPr>
    <w:rPr>
      <w:rFonts w:eastAsia="Times New Roman"/>
      <w:lang w:eastAsia="es-CL"/>
    </w:rPr>
  </w:style>
  <w:style w:type="paragraph" w:styleId="TDC7">
    <w:name w:val="toc 7"/>
    <w:basedOn w:val="Normal"/>
    <w:next w:val="Normal"/>
    <w:autoRedefine/>
    <w:uiPriority w:val="39"/>
    <w:unhideWhenUsed/>
    <w:rsid w:val="00EC3AC6"/>
    <w:pPr>
      <w:spacing w:after="100"/>
      <w:ind w:left="1320"/>
    </w:pPr>
    <w:rPr>
      <w:rFonts w:eastAsia="Times New Roman"/>
      <w:lang w:eastAsia="es-CL"/>
    </w:rPr>
  </w:style>
  <w:style w:type="paragraph" w:styleId="TDC8">
    <w:name w:val="toc 8"/>
    <w:basedOn w:val="Normal"/>
    <w:next w:val="Normal"/>
    <w:autoRedefine/>
    <w:uiPriority w:val="39"/>
    <w:unhideWhenUsed/>
    <w:rsid w:val="00EC3AC6"/>
    <w:pPr>
      <w:spacing w:after="100"/>
      <w:ind w:left="1540"/>
    </w:pPr>
    <w:rPr>
      <w:rFonts w:eastAsia="Times New Roman"/>
      <w:lang w:eastAsia="es-CL"/>
    </w:rPr>
  </w:style>
  <w:style w:type="paragraph" w:styleId="TDC9">
    <w:name w:val="toc 9"/>
    <w:basedOn w:val="Normal"/>
    <w:next w:val="Normal"/>
    <w:autoRedefine/>
    <w:uiPriority w:val="39"/>
    <w:unhideWhenUsed/>
    <w:rsid w:val="00EC3AC6"/>
    <w:pPr>
      <w:spacing w:after="100"/>
      <w:ind w:left="1760"/>
    </w:pPr>
    <w:rPr>
      <w:rFonts w:eastAsia="Times New Roman"/>
      <w:lang w:eastAsia="es-CL"/>
    </w:rPr>
  </w:style>
  <w:style w:type="paragraph" w:customStyle="1" w:styleId="Estilo2">
    <w:name w:val="Estilo2"/>
    <w:basedOn w:val="Normal"/>
    <w:link w:val="Estilo2Car"/>
    <w:autoRedefine/>
    <w:qFormat/>
    <w:rsid w:val="00724064"/>
    <w:rPr>
      <w:rFonts w:ascii="Cambria" w:hAnsi="Cambria"/>
      <w:b/>
      <w:color w:val="7C00A8"/>
      <w:sz w:val="28"/>
      <w:szCs w:val="20"/>
      <w:lang w:val="es-MX"/>
    </w:rPr>
  </w:style>
  <w:style w:type="paragraph" w:customStyle="1" w:styleId="Estilo3">
    <w:name w:val="Estilo3"/>
    <w:basedOn w:val="Estilo2"/>
    <w:link w:val="Estilo3Car"/>
    <w:autoRedefine/>
    <w:qFormat/>
    <w:rsid w:val="00724064"/>
    <w:rPr>
      <w:color w:val="CA77DB"/>
      <w:sz w:val="26"/>
    </w:rPr>
  </w:style>
  <w:style w:type="character" w:customStyle="1" w:styleId="Estilo2Car">
    <w:name w:val="Estilo2 Car"/>
    <w:link w:val="Estilo2"/>
    <w:rsid w:val="00724064"/>
    <w:rPr>
      <w:rFonts w:ascii="Cambria" w:hAnsi="Cambria"/>
      <w:b/>
      <w:color w:val="7C00A8"/>
      <w:sz w:val="28"/>
      <w:lang w:val="es-MX" w:eastAsia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2C1197"/>
    <w:pPr>
      <w:spacing w:after="60"/>
      <w:jc w:val="center"/>
      <w:outlineLvl w:val="1"/>
    </w:pPr>
    <w:rPr>
      <w:rFonts w:ascii="Calibri Light" w:eastAsia="Times New Roman" w:hAnsi="Calibri Light"/>
      <w:sz w:val="24"/>
      <w:szCs w:val="24"/>
    </w:rPr>
  </w:style>
  <w:style w:type="character" w:customStyle="1" w:styleId="Estilo3Car">
    <w:name w:val="Estilo3 Car"/>
    <w:link w:val="Estilo3"/>
    <w:rsid w:val="00724064"/>
    <w:rPr>
      <w:rFonts w:ascii="Cambria" w:hAnsi="Cambria"/>
      <w:b/>
      <w:color w:val="CA77DB"/>
      <w:sz w:val="26"/>
      <w:lang w:val="es-MX" w:eastAsia="en-US"/>
    </w:rPr>
  </w:style>
  <w:style w:type="character" w:customStyle="1" w:styleId="SubttuloCar">
    <w:name w:val="Subtítulo Car"/>
    <w:link w:val="Subttulo"/>
    <w:uiPriority w:val="11"/>
    <w:rsid w:val="002C1197"/>
    <w:rPr>
      <w:rFonts w:ascii="Calibri Light" w:eastAsia="Times New Roman" w:hAnsi="Calibri Light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3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7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7.png"/><Relationship Id="rId21" Type="http://schemas.openxmlformats.org/officeDocument/2006/relationships/image" Target="media/image13.png"/><Relationship Id="rId42" Type="http://schemas.openxmlformats.org/officeDocument/2006/relationships/hyperlink" Target="http://www.svs.cl/cl/fr/ci/role/ias-28_2011-03-25_role-825600" TargetMode="External"/><Relationship Id="rId47" Type="http://schemas.openxmlformats.org/officeDocument/2006/relationships/image" Target="media/image33.png"/><Relationship Id="rId63" Type="http://schemas.openxmlformats.org/officeDocument/2006/relationships/image" Target="media/image41.png"/><Relationship Id="rId68" Type="http://schemas.openxmlformats.org/officeDocument/2006/relationships/hyperlink" Target="http://www.svs.cl/cl/fr/ci/role/ias-28_2011-03-25_role-825600" TargetMode="External"/><Relationship Id="rId84" Type="http://schemas.openxmlformats.org/officeDocument/2006/relationships/image" Target="media/image54.png"/><Relationship Id="rId89" Type="http://schemas.openxmlformats.org/officeDocument/2006/relationships/image" Target="media/image59.png"/><Relationship Id="rId112" Type="http://schemas.openxmlformats.org/officeDocument/2006/relationships/image" Target="media/image82.png"/><Relationship Id="rId16" Type="http://schemas.openxmlformats.org/officeDocument/2006/relationships/image" Target="media/image9.png"/><Relationship Id="rId107" Type="http://schemas.openxmlformats.org/officeDocument/2006/relationships/image" Target="media/image77.pn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hyperlink" Target="http://www.svs.cl/cl/fr/ci/role/ias-28_2011-03-25_role-825600" TargetMode="External"/><Relationship Id="rId74" Type="http://schemas.openxmlformats.org/officeDocument/2006/relationships/hyperlink" Target="http://www.svs.cl/cl/fr/ci/role/ias-28_2011-03-25_role-825600" TargetMode="External"/><Relationship Id="rId79" Type="http://schemas.openxmlformats.org/officeDocument/2006/relationships/image" Target="media/image50.png"/><Relationship Id="rId102" Type="http://schemas.openxmlformats.org/officeDocument/2006/relationships/image" Target="media/image72.png"/><Relationship Id="rId123" Type="http://schemas.openxmlformats.org/officeDocument/2006/relationships/image" Target="media/image93.png"/><Relationship Id="rId128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60.png"/><Relationship Id="rId95" Type="http://schemas.openxmlformats.org/officeDocument/2006/relationships/image" Target="media/image65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43" Type="http://schemas.openxmlformats.org/officeDocument/2006/relationships/image" Target="media/image31.png"/><Relationship Id="rId48" Type="http://schemas.openxmlformats.org/officeDocument/2006/relationships/hyperlink" Target="http://www.svs.cl/cl/fr/ci/role/ias-28_2011-03-25_role-825600" TargetMode="External"/><Relationship Id="rId64" Type="http://schemas.openxmlformats.org/officeDocument/2006/relationships/image" Target="media/image42.png"/><Relationship Id="rId69" Type="http://schemas.openxmlformats.org/officeDocument/2006/relationships/image" Target="media/image45.png"/><Relationship Id="rId113" Type="http://schemas.openxmlformats.org/officeDocument/2006/relationships/image" Target="media/image83.png"/><Relationship Id="rId118" Type="http://schemas.openxmlformats.org/officeDocument/2006/relationships/image" Target="media/image88.png"/><Relationship Id="rId80" Type="http://schemas.openxmlformats.org/officeDocument/2006/relationships/hyperlink" Target="http://www.svs.cl/cl/fr/ci/role/ias-28_2011-03-25_role-825600" TargetMode="External"/><Relationship Id="rId85" Type="http://schemas.openxmlformats.org/officeDocument/2006/relationships/image" Target="media/image55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4.png"/><Relationship Id="rId38" Type="http://schemas.openxmlformats.org/officeDocument/2006/relationships/hyperlink" Target="http://www.svs.cl/cl/fr/ci/role/ias-28_2011-03-25_role-825600" TargetMode="External"/><Relationship Id="rId59" Type="http://schemas.openxmlformats.org/officeDocument/2006/relationships/image" Target="media/image39.png"/><Relationship Id="rId103" Type="http://schemas.openxmlformats.org/officeDocument/2006/relationships/image" Target="media/image73.png"/><Relationship Id="rId108" Type="http://schemas.openxmlformats.org/officeDocument/2006/relationships/image" Target="media/image78.png"/><Relationship Id="rId124" Type="http://schemas.openxmlformats.org/officeDocument/2006/relationships/image" Target="media/image94.png"/><Relationship Id="rId129" Type="http://schemas.microsoft.com/office/2011/relationships/people" Target="people.xml"/><Relationship Id="rId54" Type="http://schemas.openxmlformats.org/officeDocument/2006/relationships/hyperlink" Target="http://www.svs.cl/cl/fr/ci/role/ias-28_2011-03-25_role-825600" TargetMode="External"/><Relationship Id="rId70" Type="http://schemas.openxmlformats.org/officeDocument/2006/relationships/hyperlink" Target="http://www.svs.cl/cl/fr/ci/role/ias-28_2011-03-25_role-825600" TargetMode="External"/><Relationship Id="rId75" Type="http://schemas.openxmlformats.org/officeDocument/2006/relationships/image" Target="media/image48.png"/><Relationship Id="rId91" Type="http://schemas.openxmlformats.org/officeDocument/2006/relationships/image" Target="media/image61.png"/><Relationship Id="rId96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://www.svs.cl/cl/fr/ci/role/ias-24_2011-03-25_role-818000" TargetMode="External"/><Relationship Id="rId28" Type="http://schemas.openxmlformats.org/officeDocument/2006/relationships/image" Target="media/image19.png"/><Relationship Id="rId49" Type="http://schemas.openxmlformats.org/officeDocument/2006/relationships/image" Target="media/image34.png"/><Relationship Id="rId114" Type="http://schemas.openxmlformats.org/officeDocument/2006/relationships/image" Target="media/image84.png"/><Relationship Id="rId119" Type="http://schemas.openxmlformats.org/officeDocument/2006/relationships/image" Target="media/image89.png"/><Relationship Id="rId44" Type="http://schemas.openxmlformats.org/officeDocument/2006/relationships/hyperlink" Target="http://www.svs.cl/cl/fr/ci/role/ias-28_2011-03-25_role-825600" TargetMode="External"/><Relationship Id="rId60" Type="http://schemas.openxmlformats.org/officeDocument/2006/relationships/hyperlink" Target="http://www.svs.cl/cl/fr/ci/role/ias-28_2011-03-25_role-825600" TargetMode="External"/><Relationship Id="rId65" Type="http://schemas.openxmlformats.org/officeDocument/2006/relationships/image" Target="media/image43.png"/><Relationship Id="rId81" Type="http://schemas.openxmlformats.org/officeDocument/2006/relationships/image" Target="media/image51.png"/><Relationship Id="rId86" Type="http://schemas.openxmlformats.org/officeDocument/2006/relationships/image" Target="media/image56.png"/><Relationship Id="rId130" Type="http://schemas.openxmlformats.org/officeDocument/2006/relationships/theme" Target="theme/theme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9.png"/><Relationship Id="rId109" Type="http://schemas.openxmlformats.org/officeDocument/2006/relationships/image" Target="media/image79.png"/><Relationship Id="rId34" Type="http://schemas.openxmlformats.org/officeDocument/2006/relationships/image" Target="media/image25.png"/><Relationship Id="rId50" Type="http://schemas.openxmlformats.org/officeDocument/2006/relationships/hyperlink" Target="http://www.svs.cl/cl/fr/ci/role/ias-28_2011-03-25_role-825600" TargetMode="External"/><Relationship Id="rId55" Type="http://schemas.openxmlformats.org/officeDocument/2006/relationships/image" Target="media/image37.png"/><Relationship Id="rId76" Type="http://schemas.openxmlformats.org/officeDocument/2006/relationships/hyperlink" Target="http://www.svs.cl/cl/fr/ci/role/ias-28_2011-03-25_role-825600" TargetMode="External"/><Relationship Id="rId97" Type="http://schemas.openxmlformats.org/officeDocument/2006/relationships/image" Target="media/image67.png"/><Relationship Id="rId104" Type="http://schemas.openxmlformats.org/officeDocument/2006/relationships/image" Target="media/image74.png"/><Relationship Id="rId120" Type="http://schemas.openxmlformats.org/officeDocument/2006/relationships/image" Target="media/image90.png"/><Relationship Id="rId125" Type="http://schemas.openxmlformats.org/officeDocument/2006/relationships/image" Target="media/image95.png"/><Relationship Id="rId7" Type="http://schemas.openxmlformats.org/officeDocument/2006/relationships/endnotes" Target="endnotes.xml"/><Relationship Id="rId71" Type="http://schemas.openxmlformats.org/officeDocument/2006/relationships/image" Target="media/image46.png"/><Relationship Id="rId92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hyperlink" Target="http://www.svs.cl/cl/fr/ci/role/ias-28_2011-03-25_role-825600" TargetMode="External"/><Relationship Id="rId45" Type="http://schemas.openxmlformats.org/officeDocument/2006/relationships/image" Target="media/image32.png"/><Relationship Id="rId66" Type="http://schemas.openxmlformats.org/officeDocument/2006/relationships/hyperlink" Target="http://www.svs.cl/cl/fr/ci/role/ias-28_2011-03-25_role-825600" TargetMode="External"/><Relationship Id="rId87" Type="http://schemas.openxmlformats.org/officeDocument/2006/relationships/image" Target="media/image57.png"/><Relationship Id="rId110" Type="http://schemas.openxmlformats.org/officeDocument/2006/relationships/image" Target="media/image80.png"/><Relationship Id="rId115" Type="http://schemas.openxmlformats.org/officeDocument/2006/relationships/image" Target="media/image85.png"/><Relationship Id="rId61" Type="http://schemas.openxmlformats.org/officeDocument/2006/relationships/image" Target="media/image40.png"/><Relationship Id="rId82" Type="http://schemas.openxmlformats.org/officeDocument/2006/relationships/image" Target="media/image52.png"/><Relationship Id="rId19" Type="http://schemas.openxmlformats.org/officeDocument/2006/relationships/hyperlink" Target="http://www.svs.cl/cl/fr/ci/role/ias-24_2011-03-25_role-818000" TargetMode="External"/><Relationship Id="rId14" Type="http://schemas.openxmlformats.org/officeDocument/2006/relationships/image" Target="media/image7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hyperlink" Target="http://www.svs.cl/cl/fr/ci/role/ias-28_2011-03-25_role-825600" TargetMode="External"/><Relationship Id="rId77" Type="http://schemas.openxmlformats.org/officeDocument/2006/relationships/image" Target="media/image49.png"/><Relationship Id="rId100" Type="http://schemas.openxmlformats.org/officeDocument/2006/relationships/image" Target="media/image70.png"/><Relationship Id="rId105" Type="http://schemas.openxmlformats.org/officeDocument/2006/relationships/image" Target="media/image75.png"/><Relationship Id="rId126" Type="http://schemas.openxmlformats.org/officeDocument/2006/relationships/image" Target="media/image96.png"/><Relationship Id="rId8" Type="http://schemas.openxmlformats.org/officeDocument/2006/relationships/image" Target="media/image1.jpeg"/><Relationship Id="rId51" Type="http://schemas.openxmlformats.org/officeDocument/2006/relationships/image" Target="media/image35.png"/><Relationship Id="rId72" Type="http://schemas.openxmlformats.org/officeDocument/2006/relationships/hyperlink" Target="http://www.svs.cl/cl/fr/ci/role/ias-28_2011-03-25_role-825600" TargetMode="External"/><Relationship Id="rId93" Type="http://schemas.openxmlformats.org/officeDocument/2006/relationships/image" Target="media/image63.png"/><Relationship Id="rId98" Type="http://schemas.openxmlformats.org/officeDocument/2006/relationships/image" Target="media/image68.png"/><Relationship Id="rId121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hyperlink" Target="http://www.svs.cl/cl/fr/ci/role/ias-28_2011-03-25_role-825600" TargetMode="External"/><Relationship Id="rId67" Type="http://schemas.openxmlformats.org/officeDocument/2006/relationships/image" Target="media/image44.png"/><Relationship Id="rId116" Type="http://schemas.openxmlformats.org/officeDocument/2006/relationships/image" Target="media/image86.png"/><Relationship Id="rId20" Type="http://schemas.openxmlformats.org/officeDocument/2006/relationships/image" Target="media/image12.png"/><Relationship Id="rId41" Type="http://schemas.openxmlformats.org/officeDocument/2006/relationships/image" Target="media/image30.png"/><Relationship Id="rId62" Type="http://schemas.openxmlformats.org/officeDocument/2006/relationships/hyperlink" Target="http://www.svs.cl/cl/fr/ci/role/ias-28_2011-03-25_role-825600" TargetMode="External"/><Relationship Id="rId83" Type="http://schemas.openxmlformats.org/officeDocument/2006/relationships/image" Target="media/image53.png"/><Relationship Id="rId88" Type="http://schemas.openxmlformats.org/officeDocument/2006/relationships/image" Target="media/image58.png"/><Relationship Id="rId111" Type="http://schemas.openxmlformats.org/officeDocument/2006/relationships/image" Target="media/image81.png"/><Relationship Id="rId15" Type="http://schemas.openxmlformats.org/officeDocument/2006/relationships/image" Target="media/image8.png"/><Relationship Id="rId36" Type="http://schemas.openxmlformats.org/officeDocument/2006/relationships/image" Target="media/image27.png"/><Relationship Id="rId57" Type="http://schemas.openxmlformats.org/officeDocument/2006/relationships/image" Target="media/image38.png"/><Relationship Id="rId106" Type="http://schemas.openxmlformats.org/officeDocument/2006/relationships/image" Target="media/image76.png"/><Relationship Id="rId127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52" Type="http://schemas.openxmlformats.org/officeDocument/2006/relationships/hyperlink" Target="http://www.svs.cl/cl/fr/ci/role/ias-28_2011-03-25_role-825600" TargetMode="External"/><Relationship Id="rId73" Type="http://schemas.openxmlformats.org/officeDocument/2006/relationships/image" Target="media/image47.png"/><Relationship Id="rId78" Type="http://schemas.openxmlformats.org/officeDocument/2006/relationships/hyperlink" Target="http://www.svs.cl/cl/fr/ci/role/ias-28_2011-03-25_role-825600" TargetMode="External"/><Relationship Id="rId94" Type="http://schemas.openxmlformats.org/officeDocument/2006/relationships/image" Target="media/image64.png"/><Relationship Id="rId99" Type="http://schemas.openxmlformats.org/officeDocument/2006/relationships/image" Target="media/image69.png"/><Relationship Id="rId101" Type="http://schemas.openxmlformats.org/officeDocument/2006/relationships/image" Target="media/image71.png"/><Relationship Id="rId122" Type="http://schemas.openxmlformats.org/officeDocument/2006/relationships/image" Target="media/image9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0B71D3-F6F3-4E68-9044-68817F81F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120</Pages>
  <Words>19684</Words>
  <Characters>151567</Characters>
  <Application>Microsoft Office Word</Application>
  <DocSecurity>0</DocSecurity>
  <Lines>6062</Lines>
  <Paragraphs>4892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166359</CharactersWithSpaces>
  <SharedDoc>false</SharedDoc>
  <HLinks>
    <vt:vector size="876" baseType="variant">
      <vt:variant>
        <vt:i4>2687093</vt:i4>
      </vt:variant>
      <vt:variant>
        <vt:i4>804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801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798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795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792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789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786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783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780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777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774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771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768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765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762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759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756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753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750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747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744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741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2621552</vt:i4>
      </vt:variant>
      <vt:variant>
        <vt:i4>738</vt:i4>
      </vt:variant>
      <vt:variant>
        <vt:i4>0</vt:i4>
      </vt:variant>
      <vt:variant>
        <vt:i4>5</vt:i4>
      </vt:variant>
      <vt:variant>
        <vt:lpwstr>http://www.svs.cl/cl/fr/ci/role/ias-24_2011-03-25_role-818000</vt:lpwstr>
      </vt:variant>
      <vt:variant>
        <vt:lpwstr/>
      </vt:variant>
      <vt:variant>
        <vt:i4>2621552</vt:i4>
      </vt:variant>
      <vt:variant>
        <vt:i4>735</vt:i4>
      </vt:variant>
      <vt:variant>
        <vt:i4>0</vt:i4>
      </vt:variant>
      <vt:variant>
        <vt:i4>5</vt:i4>
      </vt:variant>
      <vt:variant>
        <vt:lpwstr>http://www.svs.cl/cl/fr/ci/role/ias-24_2011-03-25_role-818000</vt:lpwstr>
      </vt:variant>
      <vt:variant>
        <vt:lpwstr/>
      </vt:variant>
      <vt:variant>
        <vt:i4>1245234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_Toc87548077</vt:lpwstr>
      </vt:variant>
      <vt:variant>
        <vt:i4>1179698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_Toc87548076</vt:lpwstr>
      </vt:variant>
      <vt:variant>
        <vt:i4>1114162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_Toc87548075</vt:lpwstr>
      </vt:variant>
      <vt:variant>
        <vt:i4>1048626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_Toc87548074</vt:lpwstr>
      </vt:variant>
      <vt:variant>
        <vt:i4>1507378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_Toc87548073</vt:lpwstr>
      </vt:variant>
      <vt:variant>
        <vt:i4>1441842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_Toc87548072</vt:lpwstr>
      </vt:variant>
      <vt:variant>
        <vt:i4>1376306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_Toc87548071</vt:lpwstr>
      </vt:variant>
      <vt:variant>
        <vt:i4>1310770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_Toc87548070</vt:lpwstr>
      </vt:variant>
      <vt:variant>
        <vt:i4>1900595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_Toc87548069</vt:lpwstr>
      </vt:variant>
      <vt:variant>
        <vt:i4>1835059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_Toc87548068</vt:lpwstr>
      </vt:variant>
      <vt:variant>
        <vt:i4>1245235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_Toc87548067</vt:lpwstr>
      </vt:variant>
      <vt:variant>
        <vt:i4>1179699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_Toc87548066</vt:lpwstr>
      </vt:variant>
      <vt:variant>
        <vt:i4>1114163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_Toc87548065</vt:lpwstr>
      </vt:variant>
      <vt:variant>
        <vt:i4>1048627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_Toc87548064</vt:lpwstr>
      </vt:variant>
      <vt:variant>
        <vt:i4>1507379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_Toc87548063</vt:lpwstr>
      </vt:variant>
      <vt:variant>
        <vt:i4>1441843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_Toc87548062</vt:lpwstr>
      </vt:variant>
      <vt:variant>
        <vt:i4>1376307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_Toc87548061</vt:lpwstr>
      </vt:variant>
      <vt:variant>
        <vt:i4>1310771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_Toc87548060</vt:lpwstr>
      </vt:variant>
      <vt:variant>
        <vt:i4>1900592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_Toc87548059</vt:lpwstr>
      </vt:variant>
      <vt:variant>
        <vt:i4>1835056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_Toc87548058</vt:lpwstr>
      </vt:variant>
      <vt:variant>
        <vt:i4>1245232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_Toc87548057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_Toc87548056</vt:lpwstr>
      </vt:variant>
      <vt:variant>
        <vt:i4>1114160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_Toc87548055</vt:lpwstr>
      </vt:variant>
      <vt:variant>
        <vt:i4>1048624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_Toc87548054</vt:lpwstr>
      </vt:variant>
      <vt:variant>
        <vt:i4>1507376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_Toc87548053</vt:lpwstr>
      </vt:variant>
      <vt:variant>
        <vt:i4>1441840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_Toc87548052</vt:lpwstr>
      </vt:variant>
      <vt:variant>
        <vt:i4>1376304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_Toc87548051</vt:lpwstr>
      </vt:variant>
      <vt:variant>
        <vt:i4>1310768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_Toc87548050</vt:lpwstr>
      </vt:variant>
      <vt:variant>
        <vt:i4>1900593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_Toc87548049</vt:lpwstr>
      </vt:variant>
      <vt:variant>
        <vt:i4>1835057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_Toc87548048</vt:lpwstr>
      </vt:variant>
      <vt:variant>
        <vt:i4>1245233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_Toc87548047</vt:lpwstr>
      </vt:variant>
      <vt:variant>
        <vt:i4>1179697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_Toc87548046</vt:lpwstr>
      </vt:variant>
      <vt:variant>
        <vt:i4>1114161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_Toc87548045</vt:lpwstr>
      </vt:variant>
      <vt:variant>
        <vt:i4>1048625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_Toc87548044</vt:lpwstr>
      </vt:variant>
      <vt:variant>
        <vt:i4>1507377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_Toc87548043</vt:lpwstr>
      </vt:variant>
      <vt:variant>
        <vt:i4>1441841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_Toc87548042</vt:lpwstr>
      </vt:variant>
      <vt:variant>
        <vt:i4>1376305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_Toc87548041</vt:lpwstr>
      </vt:variant>
      <vt:variant>
        <vt:i4>1310769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_Toc87548040</vt:lpwstr>
      </vt:variant>
      <vt:variant>
        <vt:i4>1900598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_Toc87548039</vt:lpwstr>
      </vt:variant>
      <vt:variant>
        <vt:i4>1835062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_Toc87548038</vt:lpwstr>
      </vt:variant>
      <vt:variant>
        <vt:i4>1245238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_Toc87548037</vt:lpwstr>
      </vt:variant>
      <vt:variant>
        <vt:i4>1179702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_Toc87548036</vt:lpwstr>
      </vt:variant>
      <vt:variant>
        <vt:i4>1114166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_Toc87548035</vt:lpwstr>
      </vt:variant>
      <vt:variant>
        <vt:i4>1048630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_Toc87548034</vt:lpwstr>
      </vt:variant>
      <vt:variant>
        <vt:i4>1507382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_Toc87548033</vt:lpwstr>
      </vt:variant>
      <vt:variant>
        <vt:i4>1441846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_Toc87548032</vt:lpwstr>
      </vt:variant>
      <vt:variant>
        <vt:i4>1376310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_Toc87548031</vt:lpwstr>
      </vt:variant>
      <vt:variant>
        <vt:i4>1310774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_Toc87548030</vt:lpwstr>
      </vt:variant>
      <vt:variant>
        <vt:i4>1900599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_Toc87548029</vt:lpwstr>
      </vt:variant>
      <vt:variant>
        <vt:i4>1835063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_Toc87548028</vt:lpwstr>
      </vt:variant>
      <vt:variant>
        <vt:i4>1245239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_Toc87548027</vt:lpwstr>
      </vt:variant>
      <vt:variant>
        <vt:i4>1179703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_Toc87548026</vt:lpwstr>
      </vt:variant>
      <vt:variant>
        <vt:i4>1114167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_Toc87548025</vt:lpwstr>
      </vt:variant>
      <vt:variant>
        <vt:i4>1048631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_Toc87548024</vt:lpwstr>
      </vt:variant>
      <vt:variant>
        <vt:i4>1507383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_Toc87548023</vt:lpwstr>
      </vt:variant>
      <vt:variant>
        <vt:i4>1441847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_Toc87548022</vt:lpwstr>
      </vt:variant>
      <vt:variant>
        <vt:i4>1376311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_Toc87548021</vt:lpwstr>
      </vt:variant>
      <vt:variant>
        <vt:i4>1310775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_Toc87548020</vt:lpwstr>
      </vt:variant>
      <vt:variant>
        <vt:i4>1900596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_Toc87548019</vt:lpwstr>
      </vt:variant>
      <vt:variant>
        <vt:i4>1835060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_Toc87548018</vt:lpwstr>
      </vt:variant>
      <vt:variant>
        <vt:i4>1245236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_Toc87548017</vt:lpwstr>
      </vt:variant>
      <vt:variant>
        <vt:i4>1179700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_Toc87548016</vt:lpwstr>
      </vt:variant>
      <vt:variant>
        <vt:i4>1114164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_Toc87548015</vt:lpwstr>
      </vt:variant>
      <vt:variant>
        <vt:i4>1048628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_Toc87548014</vt:lpwstr>
      </vt:variant>
      <vt:variant>
        <vt:i4>1507380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_Toc87548013</vt:lpwstr>
      </vt:variant>
      <vt:variant>
        <vt:i4>1441844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_Toc87548012</vt:lpwstr>
      </vt:variant>
      <vt:variant>
        <vt:i4>1376308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_Toc87548011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_Toc87548010</vt:lpwstr>
      </vt:variant>
      <vt:variant>
        <vt:i4>1900597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_Toc87548009</vt:lpwstr>
      </vt:variant>
      <vt:variant>
        <vt:i4>1835061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_Toc87548008</vt:lpwstr>
      </vt:variant>
      <vt:variant>
        <vt:i4>1245237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_Toc87548007</vt:lpwstr>
      </vt:variant>
      <vt:variant>
        <vt:i4>1179701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_Toc87548006</vt:lpwstr>
      </vt:variant>
      <vt:variant>
        <vt:i4>1114165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_Toc87548005</vt:lpwstr>
      </vt:variant>
      <vt:variant>
        <vt:i4>1048629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_Toc87548004</vt:lpwstr>
      </vt:variant>
      <vt:variant>
        <vt:i4>1507381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_Toc87548003</vt:lpwstr>
      </vt:variant>
      <vt:variant>
        <vt:i4>1441845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_Toc87548002</vt:lpwstr>
      </vt:variant>
      <vt:variant>
        <vt:i4>1376309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_Toc87548001</vt:lpwstr>
      </vt:variant>
      <vt:variant>
        <vt:i4>1310773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_Toc87548000</vt:lpwstr>
      </vt:variant>
      <vt:variant>
        <vt:i4>1310771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_Toc87547999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_Toc87547998</vt:lpwstr>
      </vt:variant>
      <vt:variant>
        <vt:i4>1703987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_Toc87547997</vt:lpwstr>
      </vt:variant>
      <vt:variant>
        <vt:i4>1769523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_Toc87547996</vt:lpwstr>
      </vt:variant>
      <vt:variant>
        <vt:i4>1572915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_Toc87547995</vt:lpwstr>
      </vt:variant>
      <vt:variant>
        <vt:i4>1638451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_Toc87547994</vt:lpwstr>
      </vt:variant>
      <vt:variant>
        <vt:i4>1966131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_Toc87547993</vt:lpwstr>
      </vt:variant>
      <vt:variant>
        <vt:i4>2031667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_Toc87547992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_Toc87547991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_Toc87547990</vt:lpwstr>
      </vt:variant>
      <vt:variant>
        <vt:i4>1310770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_Toc87547989</vt:lpwstr>
      </vt:variant>
      <vt:variant>
        <vt:i4>1376306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_Toc87547988</vt:lpwstr>
      </vt:variant>
      <vt:variant>
        <vt:i4>1703986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_Toc87547987</vt:lpwstr>
      </vt:variant>
      <vt:variant>
        <vt:i4>1769522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_Toc87547986</vt:lpwstr>
      </vt:variant>
      <vt:variant>
        <vt:i4>1572914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_Toc87547985</vt:lpwstr>
      </vt:variant>
      <vt:variant>
        <vt:i4>1638450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_Toc87547984</vt:lpwstr>
      </vt:variant>
      <vt:variant>
        <vt:i4>1966130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_Toc87547983</vt:lpwstr>
      </vt:variant>
      <vt:variant>
        <vt:i4>2031666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_Toc87547982</vt:lpwstr>
      </vt:variant>
      <vt:variant>
        <vt:i4>1835058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_Toc87547981</vt:lpwstr>
      </vt:variant>
      <vt:variant>
        <vt:i4>1900594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_Toc87547980</vt:lpwstr>
      </vt:variant>
      <vt:variant>
        <vt:i4>1310781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_Toc87547979</vt:lpwstr>
      </vt:variant>
      <vt:variant>
        <vt:i4>1376317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_Toc87547978</vt:lpwstr>
      </vt:variant>
      <vt:variant>
        <vt:i4>1703997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_Toc87547977</vt:lpwstr>
      </vt:variant>
      <vt:variant>
        <vt:i4>1769533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_Toc87547976</vt:lpwstr>
      </vt:variant>
      <vt:variant>
        <vt:i4>1572925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_Toc87547975</vt:lpwstr>
      </vt:variant>
      <vt:variant>
        <vt:i4>1638461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_Toc87547974</vt:lpwstr>
      </vt:variant>
      <vt:variant>
        <vt:i4>1966141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_Toc87547973</vt:lpwstr>
      </vt:variant>
      <vt:variant>
        <vt:i4>2031677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_Toc87547972</vt:lpwstr>
      </vt:variant>
      <vt:variant>
        <vt:i4>1835069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_Toc87547971</vt:lpwstr>
      </vt:variant>
      <vt:variant>
        <vt:i4>1900605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_Toc87547970</vt:lpwstr>
      </vt:variant>
      <vt:variant>
        <vt:i4>1310780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_Toc87547969</vt:lpwstr>
      </vt:variant>
      <vt:variant>
        <vt:i4>1376316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_Toc87547968</vt:lpwstr>
      </vt:variant>
      <vt:variant>
        <vt:i4>1703996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_Toc87547967</vt:lpwstr>
      </vt:variant>
      <vt:variant>
        <vt:i4>1769532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_Toc87547966</vt:lpwstr>
      </vt:variant>
      <vt:variant>
        <vt:i4>1572924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_Toc87547965</vt:lpwstr>
      </vt:variant>
      <vt:variant>
        <vt:i4>1638460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_Toc87547964</vt:lpwstr>
      </vt:variant>
      <vt:variant>
        <vt:i4>1966140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_Toc87547963</vt:lpwstr>
      </vt:variant>
      <vt:variant>
        <vt:i4>2031676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_Toc87547962</vt:lpwstr>
      </vt:variant>
      <vt:variant>
        <vt:i4>1835068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_Toc87547961</vt:lpwstr>
      </vt:variant>
      <vt:variant>
        <vt:i4>1900604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_Toc87547960</vt:lpwstr>
      </vt:variant>
      <vt:variant>
        <vt:i4>1310783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_Toc87547959</vt:lpwstr>
      </vt:variant>
      <vt:variant>
        <vt:i4>1376319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_Toc87547958</vt:lpwstr>
      </vt:variant>
      <vt:variant>
        <vt:i4>1703999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_Toc87547957</vt:lpwstr>
      </vt:variant>
      <vt:variant>
        <vt:i4>1769535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_Toc87547956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Validaciones Adicionale Notas 2012</dc:creator>
  <cp:keywords/>
  <cp:lastModifiedBy>Leyla Ingrid Villegas Paineo</cp:lastModifiedBy>
  <cp:revision>4</cp:revision>
  <cp:lastPrinted>2018-11-27T21:13:00Z</cp:lastPrinted>
  <dcterms:created xsi:type="dcterms:W3CDTF">2026-01-02T12:05:00Z</dcterms:created>
  <dcterms:modified xsi:type="dcterms:W3CDTF">2026-01-02T12:08:00Z</dcterms:modified>
</cp:coreProperties>
</file>